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color w:val="auto"/>
          <w:sz w:val="40"/>
          <w:szCs w:val="40"/>
          <w:highlight w:val="none"/>
          <w:lang w:eastAsia="zh-CN"/>
        </w:rPr>
      </w:pPr>
      <w:r>
        <w:rPr>
          <w:rFonts w:hint="eastAsia"/>
          <w:b/>
          <w:bCs/>
          <w:color w:val="auto"/>
          <w:sz w:val="40"/>
          <w:szCs w:val="40"/>
          <w:highlight w:val="none"/>
          <w:lang w:val="en-US" w:eastAsia="zh-CN"/>
        </w:rPr>
        <w:t>专家意见</w:t>
      </w:r>
      <w:r>
        <w:rPr>
          <w:rFonts w:hint="eastAsia"/>
          <w:b/>
          <w:bCs/>
          <w:color w:val="auto"/>
          <w:sz w:val="40"/>
          <w:szCs w:val="40"/>
          <w:highlight w:val="none"/>
          <w:lang w:eastAsia="zh-CN"/>
        </w:rPr>
        <w:t>修改清单</w:t>
      </w:r>
    </w:p>
    <w:tbl>
      <w:tblPr>
        <w:tblStyle w:val="26"/>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315"/>
        <w:gridCol w:w="3789"/>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序号</w:t>
            </w:r>
          </w:p>
        </w:tc>
        <w:tc>
          <w:tcPr>
            <w:tcW w:w="3315"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意见</w:t>
            </w:r>
          </w:p>
        </w:tc>
        <w:tc>
          <w:tcPr>
            <w:tcW w:w="378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修改说明</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1</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细化项目由来，补充《长江保护法》，并分析项目建设与《长江保护法》相符性。</w:t>
            </w: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已细化项目由来</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补充《长江保护法》，并分析项目建设与《长江保护法》相符性。</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2</w:t>
            </w:r>
          </w:p>
        </w:tc>
        <w:tc>
          <w:tcPr>
            <w:tcW w:w="3315" w:type="dxa"/>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进一步核实大气评价等级。</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核实大气评价等级</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明确一般固废暂存间、危废暂存间建设位置，明确水性漆喷枪清洗废水沉淀桶的数量、规格，明确喷漆房、浸漆房等建设情况，据此细化建设内容一览表。核实油漆(包括稀释剂、固化剂等)种类、用量，补充其成分分析单，核实各类油漆组分，补充机加工车间设备型号，核实设备清单。</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明确一般固废暂存间、危废暂存间建设位置</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highlight w:val="none"/>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明确水性漆喷枪清洗废水沉淀桶的数量、规格</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highlight w:val="none"/>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明确喷漆房、浸漆房等建设情况，</w:t>
            </w:r>
            <w:r>
              <w:rPr>
                <w:rFonts w:hint="eastAsia"/>
                <w:color w:val="auto"/>
                <w:sz w:val="24"/>
                <w:szCs w:val="24"/>
                <w:highlight w:val="none"/>
                <w:lang w:val="en-US" w:eastAsia="zh-CN"/>
              </w:rPr>
              <w:t>且</w:t>
            </w:r>
            <w:r>
              <w:rPr>
                <w:rFonts w:hint="default"/>
                <w:color w:val="auto"/>
                <w:sz w:val="24"/>
                <w:szCs w:val="24"/>
                <w:highlight w:val="none"/>
                <w:lang w:val="en-US" w:eastAsia="zh-CN"/>
              </w:rPr>
              <w:t>细化</w:t>
            </w:r>
            <w:r>
              <w:rPr>
                <w:rFonts w:hint="eastAsia"/>
                <w:color w:val="auto"/>
                <w:sz w:val="24"/>
                <w:szCs w:val="24"/>
                <w:highlight w:val="none"/>
                <w:lang w:val="en-US" w:eastAsia="zh-CN"/>
              </w:rPr>
              <w:t>了</w:t>
            </w:r>
            <w:r>
              <w:rPr>
                <w:rFonts w:hint="default"/>
                <w:color w:val="auto"/>
                <w:sz w:val="24"/>
                <w:szCs w:val="24"/>
                <w:highlight w:val="none"/>
                <w:lang w:val="en-US" w:eastAsia="zh-CN"/>
              </w:rPr>
              <w:t>建设内容一览表</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P38-P39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highlight w:val="none"/>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核实油漆(包括稀释剂、固化剂等)种类、用量，补充其成分分析单，核实各类油漆组分</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P44、P58，附件6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highlight w:val="none"/>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补充</w:t>
            </w:r>
            <w:r>
              <w:rPr>
                <w:rFonts w:hint="eastAsia"/>
                <w:color w:val="auto"/>
                <w:sz w:val="24"/>
                <w:szCs w:val="24"/>
                <w:highlight w:val="none"/>
                <w:lang w:val="en-US" w:eastAsia="zh-CN"/>
              </w:rPr>
              <w:t>铁芯加工车间</w:t>
            </w:r>
            <w:r>
              <w:rPr>
                <w:rFonts w:hint="default"/>
                <w:color w:val="auto"/>
                <w:sz w:val="24"/>
                <w:szCs w:val="24"/>
                <w:highlight w:val="none"/>
                <w:lang w:val="en-US" w:eastAsia="zh-CN"/>
              </w:rPr>
              <w:t>设备型号，核实设备清单</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调查区域雨水排放途径，据此完善地表水环境保护目标的调查。分析地下水环境质量现状引用岳阳林纸股份有限公司脱墨污泥综合利用项目地下水检测点位的有效性，补充恶臭污染物排放标准。</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调查区域雨水排放途径</w:t>
            </w:r>
            <w:r>
              <w:rPr>
                <w:rFonts w:hint="eastAsia"/>
                <w:color w:val="auto"/>
                <w:sz w:val="24"/>
                <w:szCs w:val="24"/>
                <w:highlight w:val="none"/>
                <w:lang w:val="en-US" w:eastAsia="zh-CN"/>
              </w:rPr>
              <w:t>，并据此完善了地表水环境保护目标调查</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P37、P40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highlight w:val="none"/>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已分析</w:t>
            </w:r>
            <w:r>
              <w:rPr>
                <w:rFonts w:hint="default"/>
                <w:color w:val="auto"/>
                <w:sz w:val="24"/>
                <w:szCs w:val="24"/>
                <w:highlight w:val="none"/>
                <w:lang w:val="en-US" w:eastAsia="zh-CN"/>
              </w:rPr>
              <w:t>地下水检测点位的有效性</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P100-P101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color w:val="auto"/>
                <w:highlight w:val="none"/>
              </w:rPr>
            </w:pPr>
          </w:p>
        </w:tc>
        <w:tc>
          <w:tcPr>
            <w:tcW w:w="3315" w:type="dxa"/>
            <w:vMerge w:val="continue"/>
            <w:noWrap w:val="0"/>
            <w:vAlign w:val="center"/>
          </w:tcPr>
          <w:p>
            <w:pPr>
              <w:pStyle w:val="33"/>
              <w:bidi w:val="0"/>
              <w:rPr>
                <w:color w:val="auto"/>
                <w:sz w:val="24"/>
                <w:szCs w:val="24"/>
                <w:highlight w:val="none"/>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补充恶臭污染物排放标准</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P27-P28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5</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结合核实的绝缘浸漆、油漆种类、成分、用量，进一步核实二甲苯、V</w:t>
            </w:r>
            <w:r>
              <w:rPr>
                <w:rFonts w:hint="eastAsia"/>
                <w:color w:val="auto"/>
                <w:sz w:val="24"/>
                <w:szCs w:val="24"/>
                <w:highlight w:val="none"/>
                <w:lang w:val="en-US" w:eastAsia="zh-CN"/>
              </w:rPr>
              <w:t>O</w:t>
            </w:r>
            <w:r>
              <w:rPr>
                <w:rFonts w:hint="default"/>
                <w:color w:val="auto"/>
                <w:sz w:val="24"/>
                <w:szCs w:val="24"/>
                <w:highlight w:val="none"/>
                <w:lang w:val="en-US" w:eastAsia="zh-CN"/>
              </w:rPr>
              <w:t>C平衡，核实G电机生产(6#生产车间)浸漆烘干有机废气、喷漆烘干有机废气产生源强，强化废气收集工程措施，提出有机废气分类收集处理的措施，强化绝缘浸漆过程臭气影响分析。核实灌胶有机废气、清洗有机废气、总装前处理有机废气、编码器擦拭废气产生源强，核实HV电机(3#-1、3#-2、3#-3号厂房)排气筒设置情况。提出危废暂存间废气收集处理的要求，提出环境防护距离要求。在核实工程分析基础上，完善大气影响预测内容。</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进一步核实二甲苯、V</w:t>
            </w:r>
            <w:r>
              <w:rPr>
                <w:rFonts w:hint="eastAsia"/>
                <w:color w:val="auto"/>
                <w:sz w:val="24"/>
                <w:szCs w:val="24"/>
                <w:highlight w:val="none"/>
                <w:lang w:val="en-US" w:eastAsia="zh-CN"/>
              </w:rPr>
              <w:t>O</w:t>
            </w:r>
            <w:r>
              <w:rPr>
                <w:rFonts w:hint="default"/>
                <w:color w:val="auto"/>
                <w:sz w:val="24"/>
                <w:szCs w:val="24"/>
                <w:highlight w:val="none"/>
                <w:lang w:val="en-US" w:eastAsia="zh-CN"/>
              </w:rPr>
              <w:t>C平衡</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P58-P63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核实G电机生产(6#生产车间)浸漆烘干有机废气、喷漆烘干有机废气产生源强，强化废气收集工程措施，提出</w:t>
            </w:r>
            <w:r>
              <w:rPr>
                <w:rFonts w:hint="eastAsia"/>
                <w:color w:val="auto"/>
                <w:sz w:val="24"/>
                <w:szCs w:val="24"/>
                <w:highlight w:val="none"/>
                <w:lang w:val="en-US" w:eastAsia="zh-CN"/>
              </w:rPr>
              <w:t>了</w:t>
            </w:r>
            <w:r>
              <w:rPr>
                <w:rFonts w:hint="default"/>
                <w:color w:val="auto"/>
                <w:sz w:val="24"/>
                <w:szCs w:val="24"/>
                <w:highlight w:val="none"/>
                <w:lang w:val="en-US" w:eastAsia="zh-CN"/>
              </w:rPr>
              <w:t>有机废气分类收集处理的措施</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P67-P71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强化绝缘浸漆过程臭气影响分析</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P137-P138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核实灌胶有机废气、清洗有机废气、总装前处理有机废气、编码器擦拭废气产生源强，</w:t>
            </w:r>
            <w:r>
              <w:rPr>
                <w:rFonts w:hint="eastAsia"/>
                <w:color w:val="auto"/>
                <w:sz w:val="24"/>
                <w:szCs w:val="24"/>
                <w:highlight w:val="none"/>
                <w:lang w:val="en-US" w:eastAsia="zh-CN"/>
              </w:rPr>
              <w:t>已</w:t>
            </w:r>
            <w:r>
              <w:rPr>
                <w:rFonts w:hint="default"/>
                <w:color w:val="auto"/>
                <w:sz w:val="24"/>
                <w:szCs w:val="24"/>
                <w:highlight w:val="none"/>
                <w:lang w:val="en-US" w:eastAsia="zh-CN"/>
              </w:rPr>
              <w:t>核实HV电机(3#-1、3#-2、3#-3号厂房)排气筒设置情况。</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P73-P77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提出危废暂存间废气收集处理的要求</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提出</w:t>
            </w:r>
            <w:r>
              <w:rPr>
                <w:rFonts w:hint="eastAsia"/>
                <w:color w:val="auto"/>
                <w:sz w:val="24"/>
                <w:szCs w:val="24"/>
                <w:highlight w:val="none"/>
                <w:lang w:val="en-US" w:eastAsia="zh-CN"/>
              </w:rPr>
              <w:t>卫生</w:t>
            </w:r>
            <w:r>
              <w:rPr>
                <w:rFonts w:hint="default"/>
                <w:color w:val="auto"/>
                <w:sz w:val="24"/>
                <w:szCs w:val="24"/>
                <w:highlight w:val="none"/>
                <w:lang w:val="en-US" w:eastAsia="zh-CN"/>
              </w:rPr>
              <w:t>防护距离要求</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P133-P136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完善大气影响预测内容</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P120-P133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6</w:t>
            </w:r>
          </w:p>
        </w:tc>
        <w:tc>
          <w:tcPr>
            <w:tcW w:w="3315" w:type="dxa"/>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核实喷枪清洗废水产生量、污染因子及源强，进一步分析其通过沉淀桶沉淀后，再回用到水帘柜除漆雾，不外排的可靠性。</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核实喷枪清洗废水产生量、污染因子及源强</w:t>
            </w:r>
            <w:r>
              <w:rPr>
                <w:rFonts w:hint="eastAsia"/>
                <w:color w:val="auto"/>
                <w:sz w:val="24"/>
                <w:szCs w:val="24"/>
                <w:highlight w:val="none"/>
                <w:lang w:val="en-US" w:eastAsia="zh-CN"/>
              </w:rPr>
              <w:t>，循环使用后作为危废处理</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7</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核实喷淋废水更换频次、更换量；细化HV电机转子铁芯清洗工艺，核实HV电机转子铁芯清洗废液更换频次、更换量，细化危废分类暂存及暂存间建设要求。</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已核实喷淋废水</w:t>
            </w:r>
            <w:r>
              <w:rPr>
                <w:rFonts w:hint="default"/>
                <w:color w:val="auto"/>
                <w:sz w:val="24"/>
                <w:szCs w:val="24"/>
                <w:highlight w:val="none"/>
                <w:lang w:val="en-US" w:eastAsia="zh-CN"/>
              </w:rPr>
              <w:t>更换频次、更换量</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细化HV电机转子铁芯清洗工艺</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核实HV电机转子铁芯清洗废液更换频次、更换量</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细化危废分类暂存及暂存间建设要求</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8</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强化平面布局的合理性分析，核实总量控制指标，强化“三线一单”相符性分析，明确项目用地类型，强化项目建设与园区产业定位及功能分区相符性分析，强化与外部环境的相容性，据此强化项目选址合理性分析。</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强化平面布局的合理性分析</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P16-P17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核实总量控制指标</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P171-P172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强化“三线一单”相符性分析</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P15-P16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明确项目用地类型</w:t>
            </w:r>
            <w:r>
              <w:rPr>
                <w:rFonts w:hint="eastAsia"/>
                <w:color w:val="auto"/>
                <w:sz w:val="24"/>
                <w:szCs w:val="24"/>
                <w:highlight w:val="none"/>
                <w:lang w:val="en-US" w:eastAsia="zh-CN"/>
              </w:rPr>
              <w:t>，并强化</w:t>
            </w:r>
            <w:r>
              <w:rPr>
                <w:rFonts w:hint="default"/>
                <w:color w:val="auto"/>
                <w:sz w:val="24"/>
                <w:szCs w:val="24"/>
                <w:highlight w:val="none"/>
                <w:lang w:val="en-US" w:eastAsia="zh-CN"/>
              </w:rPr>
              <w:t>项目建设与园区产业定位及功能分区相符性</w:t>
            </w:r>
            <w:r>
              <w:rPr>
                <w:rFonts w:hint="eastAsia"/>
                <w:color w:val="auto"/>
                <w:sz w:val="24"/>
                <w:szCs w:val="24"/>
                <w:highlight w:val="none"/>
                <w:lang w:val="en-US" w:eastAsia="zh-CN"/>
              </w:rPr>
              <w:t>、</w:t>
            </w:r>
            <w:r>
              <w:rPr>
                <w:rFonts w:hint="default"/>
                <w:color w:val="auto"/>
                <w:sz w:val="24"/>
                <w:szCs w:val="24"/>
                <w:highlight w:val="none"/>
                <w:lang w:val="en-US" w:eastAsia="zh-CN"/>
              </w:rPr>
              <w:t>与外部环境的相容性分析</w:t>
            </w:r>
            <w:r>
              <w:rPr>
                <w:rFonts w:hint="eastAsia"/>
                <w:color w:val="auto"/>
                <w:sz w:val="24"/>
                <w:szCs w:val="24"/>
                <w:highlight w:val="none"/>
                <w:lang w:val="en-US" w:eastAsia="zh-CN"/>
              </w:rPr>
              <w:t>，且</w:t>
            </w:r>
            <w:r>
              <w:rPr>
                <w:rFonts w:hint="default"/>
                <w:color w:val="auto"/>
                <w:sz w:val="24"/>
                <w:szCs w:val="24"/>
                <w:highlight w:val="none"/>
                <w:lang w:val="en-US" w:eastAsia="zh-CN"/>
              </w:rPr>
              <w:t>据此强化</w:t>
            </w:r>
            <w:r>
              <w:rPr>
                <w:rFonts w:hint="eastAsia"/>
                <w:color w:val="auto"/>
                <w:sz w:val="24"/>
                <w:szCs w:val="24"/>
                <w:highlight w:val="none"/>
                <w:lang w:val="en-US" w:eastAsia="zh-CN"/>
              </w:rPr>
              <w:t>了</w:t>
            </w:r>
            <w:r>
              <w:rPr>
                <w:rFonts w:hint="default"/>
                <w:color w:val="auto"/>
                <w:sz w:val="24"/>
                <w:szCs w:val="24"/>
                <w:highlight w:val="none"/>
                <w:lang w:val="en-US" w:eastAsia="zh-CN"/>
              </w:rPr>
              <w:t>项目选址合理性分析</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P3-P9、P15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19" w:type="dxa"/>
            <w:vMerge w:val="restart"/>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9</w:t>
            </w:r>
          </w:p>
        </w:tc>
        <w:tc>
          <w:tcPr>
            <w:tcW w:w="3315" w:type="dxa"/>
            <w:vMerge w:val="restart"/>
            <w:noWrap w:val="0"/>
            <w:vAlign w:val="center"/>
          </w:tcPr>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核实环保投资，完善项目竣工验收内容。</w:t>
            </w:r>
          </w:p>
        </w:tc>
        <w:tc>
          <w:tcPr>
            <w:tcW w:w="3789"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核实环保投资</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P189-P190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9" w:type="dxa"/>
            <w:vMerge w:val="continue"/>
            <w:noWrap w:val="0"/>
            <w:vAlign w:val="center"/>
          </w:tcPr>
          <w:p>
            <w:pPr>
              <w:pStyle w:val="13"/>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color w:val="auto"/>
                <w:kern w:val="2"/>
                <w:sz w:val="24"/>
                <w:szCs w:val="24"/>
                <w:highlight w:val="none"/>
                <w:lang w:val="en-US" w:eastAsia="zh-CN" w:bidi="ar-SA"/>
              </w:rPr>
            </w:pPr>
          </w:p>
        </w:tc>
        <w:tc>
          <w:tcPr>
            <w:tcW w:w="3315" w:type="dxa"/>
            <w:vMerge w:val="continue"/>
            <w:noWrap w:val="0"/>
            <w:vAlign w:val="center"/>
          </w:tcPr>
          <w:p>
            <w:pPr>
              <w:pStyle w:val="33"/>
              <w:bidi w:val="0"/>
              <w:rPr>
                <w:rFonts w:hint="default"/>
                <w:color w:val="auto"/>
                <w:sz w:val="24"/>
                <w:szCs w:val="24"/>
                <w:highlight w:val="none"/>
                <w:lang w:val="en-US" w:eastAsia="zh-CN"/>
              </w:rPr>
            </w:pPr>
          </w:p>
        </w:tc>
        <w:tc>
          <w:tcPr>
            <w:tcW w:w="3789" w:type="dxa"/>
            <w:noWrap w:val="0"/>
            <w:vAlign w:val="center"/>
          </w:tcPr>
          <w:p>
            <w:pPr>
              <w:pStyle w:val="33"/>
              <w:bidi w:val="0"/>
              <w:rPr>
                <w:rFonts w:hint="eastAsia"/>
                <w:color w:val="auto"/>
                <w:sz w:val="24"/>
                <w:szCs w:val="24"/>
                <w:highlight w:val="none"/>
                <w:lang w:val="en-US" w:eastAsia="zh-CN"/>
              </w:rPr>
            </w:pPr>
            <w:r>
              <w:rPr>
                <w:rFonts w:hint="eastAsia"/>
                <w:color w:val="auto"/>
                <w:sz w:val="24"/>
                <w:szCs w:val="24"/>
                <w:highlight w:val="none"/>
                <w:lang w:val="en-US" w:eastAsia="zh-CN"/>
              </w:rPr>
              <w:t>已</w:t>
            </w:r>
            <w:r>
              <w:rPr>
                <w:rFonts w:hint="default"/>
                <w:color w:val="auto"/>
                <w:sz w:val="24"/>
                <w:szCs w:val="24"/>
                <w:highlight w:val="none"/>
                <w:lang w:val="en-US" w:eastAsia="zh-CN"/>
              </w:rPr>
              <w:t>完善项目竣工验收内容</w:t>
            </w:r>
          </w:p>
        </w:tc>
        <w:tc>
          <w:tcPr>
            <w:tcW w:w="1477" w:type="dxa"/>
            <w:noWrap w:val="0"/>
            <w:vAlign w:val="center"/>
          </w:tcPr>
          <w:p>
            <w:pPr>
              <w:pStyle w:val="33"/>
              <w:bidi w:val="0"/>
              <w:rPr>
                <w:rFonts w:hint="default"/>
                <w:color w:val="auto"/>
                <w:sz w:val="24"/>
                <w:szCs w:val="24"/>
                <w:highlight w:val="none"/>
                <w:lang w:val="en-US" w:eastAsia="zh-CN"/>
              </w:rPr>
            </w:pPr>
            <w:r>
              <w:rPr>
                <w:rFonts w:hint="eastAsia"/>
                <w:color w:val="auto"/>
                <w:sz w:val="24"/>
                <w:szCs w:val="24"/>
                <w:highlight w:val="none"/>
                <w:lang w:val="en-US" w:eastAsia="zh-CN"/>
              </w:rPr>
              <w:t>P195-P198</w:t>
            </w:r>
          </w:p>
        </w:tc>
      </w:tr>
    </w:tbl>
    <w:p>
      <w:pPr>
        <w:ind w:firstLine="0" w:firstLineChars="0"/>
        <w:jc w:val="center"/>
        <w:rPr>
          <w:rFonts w:hint="default" w:ascii="Times New Roman" w:hAnsi="Times New Roman" w:cs="Times New Roman"/>
          <w:b/>
          <w:bCs/>
          <w:color w:val="auto"/>
          <w:sz w:val="36"/>
          <w:szCs w:val="36"/>
          <w:highlight w:val="none"/>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p>
    <w:p>
      <w:pPr>
        <w:ind w:firstLine="0" w:firstLineChars="0"/>
        <w:jc w:val="center"/>
        <w:rPr>
          <w:rFonts w:hint="default" w:ascii="Times New Roman" w:hAnsi="Times New Roman" w:cs="Times New Roman"/>
          <w:b/>
          <w:bCs/>
          <w:color w:val="auto"/>
          <w:sz w:val="36"/>
          <w:szCs w:val="36"/>
          <w:highlight w:val="none"/>
        </w:rPr>
      </w:pPr>
      <w:r>
        <w:rPr>
          <w:rFonts w:hint="default" w:ascii="Times New Roman" w:hAnsi="Times New Roman" w:cs="Times New Roman"/>
          <w:b/>
          <w:bCs/>
          <w:color w:val="auto"/>
          <w:sz w:val="36"/>
          <w:szCs w:val="36"/>
          <w:highlight w:val="none"/>
        </w:rPr>
        <w:t>目 录</w:t>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TOC \o "1-2" \h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_Toc11487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 </w:t>
      </w:r>
      <w:r>
        <w:rPr>
          <w:rFonts w:hint="default" w:ascii="Times New Roman" w:hAnsi="Times New Roman" w:cs="Times New Roman"/>
          <w:color w:val="auto"/>
          <w:highlight w:val="none"/>
        </w:rPr>
        <w:t>概述</w:t>
      </w:r>
      <w:r>
        <w:rPr>
          <w:color w:val="auto"/>
        </w:rPr>
        <w:tab/>
      </w:r>
      <w:r>
        <w:rPr>
          <w:color w:val="auto"/>
        </w:rPr>
        <w:fldChar w:fldCharType="begin"/>
      </w:r>
      <w:r>
        <w:rPr>
          <w:color w:val="auto"/>
        </w:rPr>
        <w:instrText xml:space="preserve"> PAGEREF _Toc11487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_Toc30949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1.1. </w:t>
      </w:r>
      <w:r>
        <w:rPr>
          <w:rFonts w:hint="default" w:ascii="Times New Roman" w:hAnsi="Times New Roman" w:cs="Times New Roman"/>
          <w:color w:val="auto"/>
          <w:highlight w:val="none"/>
        </w:rPr>
        <w:t>项目由来</w:t>
      </w:r>
      <w:r>
        <w:rPr>
          <w:color w:val="auto"/>
        </w:rPr>
        <w:tab/>
      </w:r>
      <w:r>
        <w:rPr>
          <w:color w:val="auto"/>
        </w:rPr>
        <w:fldChar w:fldCharType="begin"/>
      </w:r>
      <w:r>
        <w:rPr>
          <w:color w:val="auto"/>
        </w:rPr>
        <w:instrText xml:space="preserve"> PAGEREF _Toc30949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_Toc12399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1.2. </w:t>
      </w:r>
      <w:r>
        <w:rPr>
          <w:rFonts w:hint="default" w:ascii="Times New Roman" w:hAnsi="Times New Roman" w:cs="Times New Roman"/>
          <w:color w:val="auto"/>
          <w:highlight w:val="none"/>
        </w:rPr>
        <w:t>环境影响评价的工作过程</w:t>
      </w:r>
      <w:r>
        <w:rPr>
          <w:color w:val="auto"/>
        </w:rPr>
        <w:tab/>
      </w:r>
      <w:r>
        <w:rPr>
          <w:color w:val="auto"/>
        </w:rPr>
        <w:fldChar w:fldCharType="begin"/>
      </w:r>
      <w:r>
        <w:rPr>
          <w:color w:val="auto"/>
        </w:rPr>
        <w:instrText xml:space="preserve"> PAGEREF _Toc12399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_Toc13996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1.3. </w:t>
      </w:r>
      <w:r>
        <w:rPr>
          <w:rFonts w:hint="default" w:ascii="Times New Roman" w:hAnsi="Times New Roman" w:cs="Times New Roman"/>
          <w:color w:val="auto"/>
          <w:highlight w:val="none"/>
        </w:rPr>
        <w:t>主要评价内容及评价重点</w:t>
      </w:r>
      <w:r>
        <w:rPr>
          <w:color w:val="auto"/>
        </w:rPr>
        <w:tab/>
      </w:r>
      <w:r>
        <w:rPr>
          <w:color w:val="auto"/>
        </w:rPr>
        <w:fldChar w:fldCharType="begin"/>
      </w:r>
      <w:r>
        <w:rPr>
          <w:color w:val="auto"/>
        </w:rPr>
        <w:instrText xml:space="preserve"> PAGEREF _Toc13996 \h </w:instrText>
      </w:r>
      <w:r>
        <w:rPr>
          <w:color w:val="auto"/>
        </w:rPr>
        <w:fldChar w:fldCharType="separate"/>
      </w:r>
      <w:r>
        <w:rPr>
          <w:color w:val="auto"/>
        </w:rPr>
        <w:t>2</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_Toc24147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1.4. </w:t>
      </w:r>
      <w:r>
        <w:rPr>
          <w:rFonts w:hint="default" w:ascii="Times New Roman" w:hAnsi="Times New Roman" w:cs="Times New Roman"/>
          <w:color w:val="auto"/>
          <w:highlight w:val="none"/>
        </w:rPr>
        <w:t>相关情况判定</w:t>
      </w:r>
      <w:r>
        <w:rPr>
          <w:color w:val="auto"/>
        </w:rPr>
        <w:tab/>
      </w:r>
      <w:r>
        <w:rPr>
          <w:color w:val="auto"/>
        </w:rPr>
        <w:fldChar w:fldCharType="begin"/>
      </w:r>
      <w:r>
        <w:rPr>
          <w:color w:val="auto"/>
        </w:rPr>
        <w:instrText xml:space="preserve"> PAGEREF _Toc24147 \h </w:instrText>
      </w:r>
      <w:r>
        <w:rPr>
          <w:color w:val="auto"/>
        </w:rPr>
        <w:fldChar w:fldCharType="separate"/>
      </w:r>
      <w:r>
        <w:rPr>
          <w:color w:val="auto"/>
        </w:rPr>
        <w:t>3</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_Toc13687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1.5. </w:t>
      </w:r>
      <w:r>
        <w:rPr>
          <w:rFonts w:hint="default" w:ascii="Times New Roman" w:hAnsi="Times New Roman" w:cs="Times New Roman"/>
          <w:color w:val="auto"/>
          <w:highlight w:val="none"/>
        </w:rPr>
        <w:t>主要结论</w:t>
      </w:r>
      <w:r>
        <w:rPr>
          <w:color w:val="auto"/>
        </w:rPr>
        <w:tab/>
      </w:r>
      <w:r>
        <w:rPr>
          <w:color w:val="auto"/>
        </w:rPr>
        <w:fldChar w:fldCharType="begin"/>
      </w:r>
      <w:r>
        <w:rPr>
          <w:color w:val="auto"/>
        </w:rPr>
        <w:instrText xml:space="preserve"> PAGEREF _Toc13687 \h </w:instrText>
      </w:r>
      <w:r>
        <w:rPr>
          <w:color w:val="auto"/>
        </w:rPr>
        <w:fldChar w:fldCharType="separate"/>
      </w:r>
      <w:r>
        <w:rPr>
          <w:color w:val="auto"/>
        </w:rPr>
        <w:t>17</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_Toc3637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 </w:t>
      </w:r>
      <w:r>
        <w:rPr>
          <w:rFonts w:hint="default" w:ascii="Times New Roman" w:hAnsi="Times New Roman" w:cs="Times New Roman"/>
          <w:color w:val="auto"/>
          <w:highlight w:val="none"/>
        </w:rPr>
        <w:t>总则</w:t>
      </w:r>
      <w:r>
        <w:rPr>
          <w:color w:val="auto"/>
        </w:rPr>
        <w:tab/>
      </w:r>
      <w:r>
        <w:rPr>
          <w:color w:val="auto"/>
        </w:rPr>
        <w:fldChar w:fldCharType="begin"/>
      </w:r>
      <w:r>
        <w:rPr>
          <w:color w:val="auto"/>
        </w:rPr>
        <w:instrText xml:space="preserve"> PAGEREF _Toc3637 \h </w:instrText>
      </w:r>
      <w:r>
        <w:rPr>
          <w:color w:val="auto"/>
        </w:rPr>
        <w:fldChar w:fldCharType="separate"/>
      </w:r>
      <w:r>
        <w:rPr>
          <w:color w:val="auto"/>
        </w:rPr>
        <w:t>18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_Toc20524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2.1. </w:t>
      </w:r>
      <w:r>
        <w:rPr>
          <w:rFonts w:hint="default" w:ascii="Times New Roman" w:hAnsi="Times New Roman" w:cs="Times New Roman"/>
          <w:color w:val="auto"/>
          <w:highlight w:val="none"/>
        </w:rPr>
        <w:t>编制依据</w:t>
      </w:r>
      <w:r>
        <w:rPr>
          <w:color w:val="auto"/>
        </w:rPr>
        <w:tab/>
      </w:r>
      <w:r>
        <w:rPr>
          <w:color w:val="auto"/>
        </w:rPr>
        <w:fldChar w:fldCharType="begin"/>
      </w:r>
      <w:r>
        <w:rPr>
          <w:color w:val="auto"/>
        </w:rPr>
        <w:instrText xml:space="preserve"> PAGEREF _Toc20524 \h </w:instrText>
      </w:r>
      <w:r>
        <w:rPr>
          <w:color w:val="auto"/>
        </w:rPr>
        <w:fldChar w:fldCharType="separate"/>
      </w:r>
      <w:r>
        <w:rPr>
          <w:color w:val="auto"/>
        </w:rPr>
        <w:t>18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_Toc12705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2.2. </w:t>
      </w:r>
      <w:r>
        <w:rPr>
          <w:rFonts w:hint="default" w:ascii="Times New Roman" w:hAnsi="Times New Roman" w:cs="Times New Roman"/>
          <w:color w:val="auto"/>
          <w:highlight w:val="none"/>
        </w:rPr>
        <w:t>环境影响识别与评价因子</w:t>
      </w:r>
      <w:r>
        <w:rPr>
          <w:color w:val="auto"/>
        </w:rPr>
        <w:tab/>
      </w:r>
      <w:r>
        <w:rPr>
          <w:color w:val="auto"/>
        </w:rPr>
        <w:fldChar w:fldCharType="begin"/>
      </w:r>
      <w:r>
        <w:rPr>
          <w:color w:val="auto"/>
        </w:rPr>
        <w:instrText xml:space="preserve"> PAGEREF _Toc12705 \h </w:instrText>
      </w:r>
      <w:r>
        <w:rPr>
          <w:color w:val="auto"/>
        </w:rPr>
        <w:fldChar w:fldCharType="separate"/>
      </w:r>
      <w:r>
        <w:rPr>
          <w:color w:val="auto"/>
        </w:rPr>
        <w:t>20</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_Toc13157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2.3. </w:t>
      </w:r>
      <w:r>
        <w:rPr>
          <w:rFonts w:hint="default" w:ascii="Times New Roman" w:hAnsi="Times New Roman" w:cs="Times New Roman"/>
          <w:color w:val="auto"/>
          <w:highlight w:val="none"/>
        </w:rPr>
        <w:t>评价标准</w:t>
      </w:r>
      <w:r>
        <w:rPr>
          <w:color w:val="auto"/>
        </w:rPr>
        <w:tab/>
      </w:r>
      <w:r>
        <w:rPr>
          <w:color w:val="auto"/>
        </w:rPr>
        <w:fldChar w:fldCharType="begin"/>
      </w:r>
      <w:r>
        <w:rPr>
          <w:color w:val="auto"/>
        </w:rPr>
        <w:instrText xml:space="preserve"> PAGEREF _Toc13157 \h </w:instrText>
      </w:r>
      <w:r>
        <w:rPr>
          <w:color w:val="auto"/>
        </w:rPr>
        <w:fldChar w:fldCharType="separate"/>
      </w:r>
      <w:r>
        <w:rPr>
          <w:color w:val="auto"/>
        </w:rPr>
        <w:t>22</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_Toc10015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2.4. </w:t>
      </w:r>
      <w:r>
        <w:rPr>
          <w:rFonts w:hint="default" w:ascii="Times New Roman" w:hAnsi="Times New Roman" w:cs="Times New Roman"/>
          <w:color w:val="auto"/>
          <w:highlight w:val="none"/>
        </w:rPr>
        <w:t>评价工作等级及评价范围</w:t>
      </w:r>
      <w:r>
        <w:rPr>
          <w:color w:val="auto"/>
        </w:rPr>
        <w:tab/>
      </w:r>
      <w:r>
        <w:rPr>
          <w:color w:val="auto"/>
        </w:rPr>
        <w:fldChar w:fldCharType="begin"/>
      </w:r>
      <w:r>
        <w:rPr>
          <w:color w:val="auto"/>
        </w:rPr>
        <w:instrText xml:space="preserve"> PAGEREF _Toc10015 \h </w:instrText>
      </w:r>
      <w:r>
        <w:rPr>
          <w:color w:val="auto"/>
        </w:rPr>
        <w:fldChar w:fldCharType="separate"/>
      </w:r>
      <w:r>
        <w:rPr>
          <w:color w:val="auto"/>
        </w:rPr>
        <w:t>29</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_Toc24214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2.5. </w:t>
      </w:r>
      <w:r>
        <w:rPr>
          <w:rFonts w:hint="default" w:ascii="Times New Roman" w:hAnsi="Times New Roman" w:cs="Times New Roman"/>
          <w:color w:val="auto"/>
          <w:highlight w:val="none"/>
        </w:rPr>
        <w:t>环境功能区划</w:t>
      </w:r>
      <w:r>
        <w:rPr>
          <w:color w:val="auto"/>
        </w:rPr>
        <w:tab/>
      </w:r>
      <w:r>
        <w:rPr>
          <w:color w:val="auto"/>
        </w:rPr>
        <w:fldChar w:fldCharType="begin"/>
      </w:r>
      <w:r>
        <w:rPr>
          <w:color w:val="auto"/>
        </w:rPr>
        <w:instrText xml:space="preserve"> PAGEREF _Toc24214 \h </w:instrText>
      </w:r>
      <w:r>
        <w:rPr>
          <w:color w:val="auto"/>
        </w:rPr>
        <w:fldChar w:fldCharType="separate"/>
      </w:r>
      <w:r>
        <w:rPr>
          <w:color w:val="auto"/>
        </w:rPr>
        <w:t>34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_Toc18226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2.6. </w:t>
      </w:r>
      <w:r>
        <w:rPr>
          <w:rFonts w:hint="default" w:ascii="Times New Roman" w:hAnsi="Times New Roman" w:cs="Times New Roman"/>
          <w:color w:val="auto"/>
          <w:highlight w:val="none"/>
        </w:rPr>
        <w:t>环境保护目标</w:t>
      </w:r>
      <w:r>
        <w:rPr>
          <w:color w:val="auto"/>
        </w:rPr>
        <w:tab/>
      </w:r>
      <w:r>
        <w:rPr>
          <w:color w:val="auto"/>
        </w:rPr>
        <w:fldChar w:fldCharType="begin"/>
      </w:r>
      <w:r>
        <w:rPr>
          <w:color w:val="auto"/>
        </w:rPr>
        <w:instrText xml:space="preserve"> PAGEREF _Toc18226 \h </w:instrText>
      </w:r>
      <w:r>
        <w:rPr>
          <w:color w:val="auto"/>
        </w:rPr>
        <w:fldChar w:fldCharType="separate"/>
      </w:r>
      <w:r>
        <w:rPr>
          <w:color w:val="auto"/>
        </w:rPr>
        <w:t>36</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_Toc19337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3. </w:t>
      </w:r>
      <w:r>
        <w:rPr>
          <w:rFonts w:hint="default" w:ascii="Times New Roman" w:hAnsi="Times New Roman" w:cs="Times New Roman"/>
          <w:color w:val="auto"/>
          <w:highlight w:val="none"/>
        </w:rPr>
        <w:t>建设项目概况</w:t>
      </w:r>
      <w:r>
        <w:rPr>
          <w:color w:val="auto"/>
        </w:rPr>
        <w:tab/>
      </w:r>
      <w:r>
        <w:rPr>
          <w:color w:val="auto"/>
        </w:rPr>
        <w:fldChar w:fldCharType="begin"/>
      </w:r>
      <w:r>
        <w:rPr>
          <w:color w:val="auto"/>
        </w:rPr>
        <w:instrText xml:space="preserve"> PAGEREF _Toc19337 \h </w:instrText>
      </w:r>
      <w:r>
        <w:rPr>
          <w:color w:val="auto"/>
        </w:rPr>
        <w:fldChar w:fldCharType="separate"/>
      </w:r>
      <w:r>
        <w:rPr>
          <w:color w:val="auto"/>
        </w:rPr>
        <w:t>38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_Toc621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3.1. </w:t>
      </w:r>
      <w:r>
        <w:rPr>
          <w:rFonts w:hint="default" w:ascii="Times New Roman" w:hAnsi="Times New Roman" w:cs="Times New Roman"/>
          <w:color w:val="auto"/>
          <w:highlight w:val="none"/>
        </w:rPr>
        <w:t>基本情况</w:t>
      </w:r>
      <w:r>
        <w:rPr>
          <w:color w:val="auto"/>
        </w:rPr>
        <w:tab/>
      </w:r>
      <w:r>
        <w:rPr>
          <w:color w:val="auto"/>
        </w:rPr>
        <w:fldChar w:fldCharType="begin"/>
      </w:r>
      <w:r>
        <w:rPr>
          <w:color w:val="auto"/>
        </w:rPr>
        <w:instrText xml:space="preserve"> PAGEREF _Toc621 \h </w:instrText>
      </w:r>
      <w:r>
        <w:rPr>
          <w:color w:val="auto"/>
        </w:rPr>
        <w:fldChar w:fldCharType="separate"/>
      </w:r>
      <w:r>
        <w:rPr>
          <w:color w:val="auto"/>
        </w:rPr>
        <w:t>38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_Toc22197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3.2. </w:t>
      </w:r>
      <w:r>
        <w:rPr>
          <w:rFonts w:hint="default" w:ascii="Times New Roman" w:hAnsi="Times New Roman" w:cs="Times New Roman"/>
          <w:color w:val="auto"/>
          <w:highlight w:val="none"/>
        </w:rPr>
        <w:t>建设内容</w:t>
      </w:r>
      <w:r>
        <w:rPr>
          <w:color w:val="auto"/>
        </w:rPr>
        <w:tab/>
      </w:r>
      <w:r>
        <w:rPr>
          <w:color w:val="auto"/>
        </w:rPr>
        <w:fldChar w:fldCharType="begin"/>
      </w:r>
      <w:r>
        <w:rPr>
          <w:color w:val="auto"/>
        </w:rPr>
        <w:instrText xml:space="preserve"> PAGEREF _Toc22197 \h </w:instrText>
      </w:r>
      <w:r>
        <w:rPr>
          <w:color w:val="auto"/>
        </w:rPr>
        <w:fldChar w:fldCharType="separate"/>
      </w:r>
      <w:r>
        <w:rPr>
          <w:color w:val="auto"/>
        </w:rPr>
        <w:t>38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_Toc24817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3.3. </w:t>
      </w:r>
      <w:r>
        <w:rPr>
          <w:rFonts w:hint="default" w:ascii="Times New Roman" w:hAnsi="Times New Roman" w:cs="Times New Roman"/>
          <w:color w:val="auto"/>
          <w:highlight w:val="none"/>
        </w:rPr>
        <w:t>主要原辅材料</w:t>
      </w:r>
      <w:r>
        <w:rPr>
          <w:color w:val="auto"/>
        </w:rPr>
        <w:tab/>
      </w:r>
      <w:r>
        <w:rPr>
          <w:color w:val="auto"/>
        </w:rPr>
        <w:fldChar w:fldCharType="begin"/>
      </w:r>
      <w:r>
        <w:rPr>
          <w:color w:val="auto"/>
        </w:rPr>
        <w:instrText xml:space="preserve"> PAGEREF _Toc24817 \h </w:instrText>
      </w:r>
      <w:r>
        <w:rPr>
          <w:color w:val="auto"/>
        </w:rPr>
        <w:fldChar w:fldCharType="separate"/>
      </w:r>
      <w:r>
        <w:rPr>
          <w:color w:val="auto"/>
        </w:rPr>
        <w:t>40</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_Toc5935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rPr>
        <w:t xml:space="preserve">3.4. </w:t>
      </w:r>
      <w:r>
        <w:rPr>
          <w:rFonts w:hint="default" w:ascii="Times New Roman" w:hAnsi="Times New Roman" w:cs="Times New Roman"/>
          <w:color w:val="auto"/>
          <w:szCs w:val="24"/>
          <w:highlight w:val="none"/>
        </w:rPr>
        <w:t>主要设备</w:t>
      </w:r>
      <w:r>
        <w:rPr>
          <w:color w:val="auto"/>
        </w:rPr>
        <w:tab/>
      </w:r>
      <w:r>
        <w:rPr>
          <w:color w:val="auto"/>
        </w:rPr>
        <w:fldChar w:fldCharType="begin"/>
      </w:r>
      <w:r>
        <w:rPr>
          <w:color w:val="auto"/>
        </w:rPr>
        <w:instrText xml:space="preserve"> PAGEREF _Toc5935 \h </w:instrText>
      </w:r>
      <w:r>
        <w:rPr>
          <w:color w:val="auto"/>
        </w:rPr>
        <w:fldChar w:fldCharType="separate"/>
      </w:r>
      <w:r>
        <w:rPr>
          <w:color w:val="auto"/>
        </w:rPr>
        <w:t>44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_Toc30481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3.5. </w:t>
      </w:r>
      <w:r>
        <w:rPr>
          <w:rFonts w:hint="default" w:ascii="Times New Roman" w:hAnsi="Times New Roman" w:cs="Times New Roman"/>
          <w:color w:val="auto"/>
          <w:highlight w:val="none"/>
        </w:rPr>
        <w:t>劳动定员及工作制度</w:t>
      </w:r>
      <w:r>
        <w:rPr>
          <w:color w:val="auto"/>
        </w:rPr>
        <w:tab/>
      </w:r>
      <w:r>
        <w:rPr>
          <w:color w:val="auto"/>
        </w:rPr>
        <w:fldChar w:fldCharType="begin"/>
      </w:r>
      <w:r>
        <w:rPr>
          <w:color w:val="auto"/>
        </w:rPr>
        <w:instrText xml:space="preserve"> PAGEREF _Toc30481 \h </w:instrText>
      </w:r>
      <w:r>
        <w:rPr>
          <w:color w:val="auto"/>
        </w:rPr>
        <w:fldChar w:fldCharType="separate"/>
      </w:r>
      <w:r>
        <w:rPr>
          <w:color w:val="auto"/>
        </w:rPr>
        <w:t>46</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_Toc2889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3.6. </w:t>
      </w:r>
      <w:r>
        <w:rPr>
          <w:rFonts w:hint="default" w:ascii="Times New Roman" w:hAnsi="Times New Roman" w:cs="Times New Roman"/>
          <w:color w:val="auto"/>
          <w:highlight w:val="none"/>
        </w:rPr>
        <w:t>总平面布置</w:t>
      </w:r>
      <w:r>
        <w:rPr>
          <w:color w:val="auto"/>
        </w:rPr>
        <w:tab/>
      </w:r>
      <w:r>
        <w:rPr>
          <w:color w:val="auto"/>
        </w:rPr>
        <w:fldChar w:fldCharType="begin"/>
      </w:r>
      <w:r>
        <w:rPr>
          <w:color w:val="auto"/>
        </w:rPr>
        <w:instrText xml:space="preserve"> PAGEREF _Toc2889 \h </w:instrText>
      </w:r>
      <w:r>
        <w:rPr>
          <w:color w:val="auto"/>
        </w:rPr>
        <w:fldChar w:fldCharType="separate"/>
      </w:r>
      <w:r>
        <w:rPr>
          <w:color w:val="auto"/>
        </w:rPr>
        <w:t>46</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_Toc16373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4. </w:t>
      </w:r>
      <w:r>
        <w:rPr>
          <w:rFonts w:hint="default" w:ascii="Times New Roman" w:hAnsi="Times New Roman" w:cs="Times New Roman"/>
          <w:color w:val="auto"/>
          <w:highlight w:val="none"/>
        </w:rPr>
        <w:t>工程分析</w:t>
      </w:r>
      <w:r>
        <w:rPr>
          <w:color w:val="auto"/>
        </w:rPr>
        <w:tab/>
      </w:r>
      <w:r>
        <w:rPr>
          <w:color w:val="auto"/>
        </w:rPr>
        <w:fldChar w:fldCharType="begin"/>
      </w:r>
      <w:r>
        <w:rPr>
          <w:color w:val="auto"/>
        </w:rPr>
        <w:instrText xml:space="preserve"> PAGEREF _Toc16373 \h </w:instrText>
      </w:r>
      <w:r>
        <w:rPr>
          <w:color w:val="auto"/>
        </w:rPr>
        <w:fldChar w:fldCharType="separate"/>
      </w:r>
      <w:r>
        <w:rPr>
          <w:color w:val="auto"/>
        </w:rPr>
        <w:t>47</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_Toc26405 </w:instrText>
      </w:r>
      <w:r>
        <w:rPr>
          <w:rFonts w:hint="default" w:ascii="Times New Roman" w:hAnsi="Times New Roman" w:cs="Times New Roman"/>
          <w:color w:val="auto"/>
          <w:highlight w:val="none"/>
        </w:rPr>
        <w:fldChar w:fldCharType="separate"/>
      </w:r>
      <w:r>
        <w:rPr>
          <w:rFonts w:hint="default" w:ascii="Times New Roman" w:hAnsi="Times New Roman" w:cs="Times New Roman"/>
          <w:bCs/>
          <w:color w:val="auto"/>
        </w:rPr>
        <w:t xml:space="preserve">4.1. </w:t>
      </w:r>
      <w:r>
        <w:rPr>
          <w:rFonts w:hint="default" w:ascii="Times New Roman" w:hAnsi="Times New Roman" w:cs="Times New Roman"/>
          <w:bCs/>
          <w:color w:val="auto"/>
          <w:highlight w:val="none"/>
        </w:rPr>
        <w:t>施工期工程分析和</w:t>
      </w:r>
      <w:r>
        <w:rPr>
          <w:rFonts w:hint="default" w:ascii="Times New Roman" w:hAnsi="Times New Roman" w:cs="Times New Roman"/>
          <w:color w:val="auto"/>
          <w:highlight w:val="none"/>
        </w:rPr>
        <w:t>产污环节分析</w:t>
      </w:r>
      <w:r>
        <w:rPr>
          <w:color w:val="auto"/>
        </w:rPr>
        <w:tab/>
      </w:r>
      <w:r>
        <w:rPr>
          <w:color w:val="auto"/>
        </w:rPr>
        <w:fldChar w:fldCharType="begin"/>
      </w:r>
      <w:r>
        <w:rPr>
          <w:color w:val="auto"/>
        </w:rPr>
        <w:instrText xml:space="preserve"> PAGEREF _Toc26405 \h </w:instrText>
      </w:r>
      <w:r>
        <w:rPr>
          <w:color w:val="auto"/>
        </w:rPr>
        <w:fldChar w:fldCharType="separate"/>
      </w:r>
      <w:r>
        <w:rPr>
          <w:color w:val="auto"/>
        </w:rPr>
        <w:t>47</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_Toc5743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4.2. </w:t>
      </w:r>
      <w:r>
        <w:rPr>
          <w:rFonts w:hint="default" w:ascii="Times New Roman" w:hAnsi="Times New Roman" w:cs="Times New Roman"/>
          <w:color w:val="auto"/>
          <w:highlight w:val="none"/>
        </w:rPr>
        <w:t>营运期工艺流程和产污环节分析</w:t>
      </w:r>
      <w:r>
        <w:rPr>
          <w:color w:val="auto"/>
        </w:rPr>
        <w:tab/>
      </w:r>
      <w:r>
        <w:rPr>
          <w:color w:val="auto"/>
        </w:rPr>
        <w:fldChar w:fldCharType="begin"/>
      </w:r>
      <w:r>
        <w:rPr>
          <w:color w:val="auto"/>
        </w:rPr>
        <w:instrText xml:space="preserve"> PAGEREF _Toc5743 \h </w:instrText>
      </w:r>
      <w:r>
        <w:rPr>
          <w:color w:val="auto"/>
        </w:rPr>
        <w:fldChar w:fldCharType="separate"/>
      </w:r>
      <w:r>
        <w:rPr>
          <w:color w:val="auto"/>
        </w:rPr>
        <w:t>48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_Toc31926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4.3. </w:t>
      </w:r>
      <w:r>
        <w:rPr>
          <w:rFonts w:hint="default" w:ascii="Times New Roman" w:hAnsi="Times New Roman" w:cs="Times New Roman"/>
          <w:color w:val="auto"/>
          <w:highlight w:val="none"/>
        </w:rPr>
        <w:t>产污环节</w:t>
      </w:r>
      <w:r>
        <w:rPr>
          <w:color w:val="auto"/>
        </w:rPr>
        <w:tab/>
      </w:r>
      <w:r>
        <w:rPr>
          <w:color w:val="auto"/>
        </w:rPr>
        <w:fldChar w:fldCharType="begin"/>
      </w:r>
      <w:r>
        <w:rPr>
          <w:color w:val="auto"/>
        </w:rPr>
        <w:instrText xml:space="preserve"> PAGEREF _Toc31926 \h </w:instrText>
      </w:r>
      <w:r>
        <w:rPr>
          <w:color w:val="auto"/>
        </w:rPr>
        <w:fldChar w:fldCharType="separate"/>
      </w:r>
      <w:r>
        <w:rPr>
          <w:color w:val="auto"/>
        </w:rPr>
        <w:t>55</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32"/>
        </w:rPr>
        <w:t xml:space="preserve">4.4. </w:t>
      </w:r>
      <w:r>
        <w:rPr>
          <w:rFonts w:hint="default" w:ascii="Times New Roman" w:hAnsi="Times New Roman" w:cs="Times New Roman"/>
          <w:color w:val="auto"/>
          <w:kern w:val="32"/>
          <w:highlight w:val="none"/>
          <w:lang w:eastAsia="zh-CN"/>
        </w:rPr>
        <w:t>水</w:t>
      </w:r>
      <w:r>
        <w:rPr>
          <w:rFonts w:hint="default" w:ascii="Times New Roman" w:hAnsi="Times New Roman" w:cs="Times New Roman"/>
          <w:color w:val="auto"/>
          <w:kern w:val="32"/>
          <w:highlight w:val="none"/>
        </w:rPr>
        <w:t>平衡</w:t>
      </w:r>
      <w:r>
        <w:rPr>
          <w:color w:val="auto"/>
        </w:rPr>
        <w:tab/>
      </w:r>
      <w:r>
        <w:rPr>
          <w:color w:val="auto"/>
        </w:rPr>
        <w:fldChar w:fldCharType="begin"/>
      </w:r>
      <w:r>
        <w:rPr>
          <w:color w:val="auto"/>
        </w:rPr>
        <w:instrText xml:space="preserve"> PAGEREF _Toc1376 \h </w:instrText>
      </w:r>
      <w:r>
        <w:rPr>
          <w:color w:val="auto"/>
        </w:rPr>
        <w:fldChar w:fldCharType="separate"/>
      </w:r>
      <w:r>
        <w:rPr>
          <w:color w:val="auto"/>
        </w:rPr>
        <w:t>57</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_Toc12561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32"/>
        </w:rPr>
        <w:t xml:space="preserve">4.5. </w:t>
      </w:r>
      <w:r>
        <w:rPr>
          <w:rFonts w:hint="default" w:ascii="Times New Roman" w:hAnsi="Times New Roman" w:cs="Times New Roman"/>
          <w:color w:val="auto"/>
          <w:kern w:val="32"/>
          <w:highlight w:val="none"/>
        </w:rPr>
        <w:t>物料平衡</w:t>
      </w:r>
      <w:r>
        <w:rPr>
          <w:color w:val="auto"/>
        </w:rPr>
        <w:tab/>
      </w:r>
      <w:r>
        <w:rPr>
          <w:color w:val="auto"/>
        </w:rPr>
        <w:fldChar w:fldCharType="begin"/>
      </w:r>
      <w:r>
        <w:rPr>
          <w:color w:val="auto"/>
        </w:rPr>
        <w:instrText xml:space="preserve"> PAGEREF _Toc12561 \h </w:instrText>
      </w:r>
      <w:r>
        <w:rPr>
          <w:color w:val="auto"/>
        </w:rPr>
        <w:fldChar w:fldCharType="separate"/>
      </w:r>
      <w:r>
        <w:rPr>
          <w:color w:val="auto"/>
        </w:rPr>
        <w:t>58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_Toc13409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4.6. </w:t>
      </w:r>
      <w:r>
        <w:rPr>
          <w:rFonts w:hint="default" w:ascii="Times New Roman" w:hAnsi="Times New Roman" w:cs="Times New Roman"/>
          <w:color w:val="auto"/>
          <w:highlight w:val="none"/>
        </w:rPr>
        <w:t>施工期污染源分析</w:t>
      </w:r>
      <w:r>
        <w:rPr>
          <w:color w:val="auto"/>
        </w:rPr>
        <w:tab/>
      </w:r>
      <w:r>
        <w:rPr>
          <w:color w:val="auto"/>
        </w:rPr>
        <w:fldChar w:fldCharType="begin"/>
      </w:r>
      <w:r>
        <w:rPr>
          <w:color w:val="auto"/>
        </w:rPr>
        <w:instrText xml:space="preserve"> PAGEREF _Toc13409 \h </w:instrText>
      </w:r>
      <w:r>
        <w:rPr>
          <w:color w:val="auto"/>
        </w:rPr>
        <w:fldChar w:fldCharType="separate"/>
      </w:r>
      <w:r>
        <w:rPr>
          <w:color w:val="auto"/>
        </w:rPr>
        <w:t>64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_Toc20730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4.7. </w:t>
      </w:r>
      <w:r>
        <w:rPr>
          <w:rFonts w:hint="default" w:ascii="Times New Roman" w:hAnsi="Times New Roman" w:cs="Times New Roman"/>
          <w:color w:val="auto"/>
          <w:highlight w:val="none"/>
        </w:rPr>
        <w:t>营运期污染源分析</w:t>
      </w:r>
      <w:r>
        <w:rPr>
          <w:color w:val="auto"/>
        </w:rPr>
        <w:tab/>
      </w:r>
      <w:r>
        <w:rPr>
          <w:color w:val="auto"/>
        </w:rPr>
        <w:fldChar w:fldCharType="begin"/>
      </w:r>
      <w:r>
        <w:rPr>
          <w:color w:val="auto"/>
        </w:rPr>
        <w:instrText xml:space="preserve"> PAGEREF _Toc20730 \h </w:instrText>
      </w:r>
      <w:r>
        <w:rPr>
          <w:color w:val="auto"/>
        </w:rPr>
        <w:fldChar w:fldCharType="separate"/>
      </w:r>
      <w:r>
        <w:rPr>
          <w:color w:val="auto"/>
        </w:rPr>
        <w:t>67</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_Toc6791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4.8. </w:t>
      </w:r>
      <w:r>
        <w:rPr>
          <w:rFonts w:hint="default" w:ascii="Times New Roman" w:hAnsi="Times New Roman" w:cs="Times New Roman"/>
          <w:color w:val="auto"/>
          <w:highlight w:val="none"/>
        </w:rPr>
        <w:t>营运期污染源强汇总</w:t>
      </w:r>
      <w:r>
        <w:rPr>
          <w:color w:val="auto"/>
        </w:rPr>
        <w:tab/>
      </w:r>
      <w:r>
        <w:rPr>
          <w:color w:val="auto"/>
        </w:rPr>
        <w:fldChar w:fldCharType="begin"/>
      </w:r>
      <w:r>
        <w:rPr>
          <w:color w:val="auto"/>
        </w:rPr>
        <w:instrText xml:space="preserve"> PAGEREF _Toc6791 \h </w:instrText>
      </w:r>
      <w:r>
        <w:rPr>
          <w:color w:val="auto"/>
        </w:rPr>
        <w:fldChar w:fldCharType="separate"/>
      </w:r>
      <w:r>
        <w:rPr>
          <w:color w:val="auto"/>
        </w:rPr>
        <w:t>86</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_Toc26375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5. </w:t>
      </w:r>
      <w:r>
        <w:rPr>
          <w:rFonts w:hint="default" w:ascii="Times New Roman" w:hAnsi="Times New Roman" w:cs="Times New Roman"/>
          <w:color w:val="auto"/>
          <w:highlight w:val="none"/>
        </w:rPr>
        <w:t>环境现状调查与评价</w:t>
      </w:r>
      <w:r>
        <w:rPr>
          <w:color w:val="auto"/>
        </w:rPr>
        <w:tab/>
      </w:r>
      <w:r>
        <w:rPr>
          <w:color w:val="auto"/>
        </w:rPr>
        <w:fldChar w:fldCharType="begin"/>
      </w:r>
      <w:r>
        <w:rPr>
          <w:color w:val="auto"/>
        </w:rPr>
        <w:instrText xml:space="preserve"> PAGEREF _Toc26375 \h </w:instrText>
      </w:r>
      <w:r>
        <w:rPr>
          <w:color w:val="auto"/>
        </w:rPr>
        <w:fldChar w:fldCharType="separate"/>
      </w:r>
      <w:r>
        <w:rPr>
          <w:color w:val="auto"/>
        </w:rPr>
        <w:t>90</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_Toc12414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5.1. </w:t>
      </w:r>
      <w:r>
        <w:rPr>
          <w:rFonts w:hint="default" w:ascii="Times New Roman" w:hAnsi="Times New Roman" w:cs="Times New Roman"/>
          <w:color w:val="auto"/>
          <w:highlight w:val="none"/>
        </w:rPr>
        <w:t>自然环境</w:t>
      </w:r>
      <w:r>
        <w:rPr>
          <w:color w:val="auto"/>
        </w:rPr>
        <w:tab/>
      </w:r>
      <w:r>
        <w:rPr>
          <w:color w:val="auto"/>
        </w:rPr>
        <w:fldChar w:fldCharType="begin"/>
      </w:r>
      <w:r>
        <w:rPr>
          <w:color w:val="auto"/>
        </w:rPr>
        <w:instrText xml:space="preserve"> PAGEREF _Toc12414 \h </w:instrText>
      </w:r>
      <w:r>
        <w:rPr>
          <w:color w:val="auto"/>
        </w:rPr>
        <w:fldChar w:fldCharType="separate"/>
      </w:r>
      <w:r>
        <w:rPr>
          <w:color w:val="auto"/>
        </w:rPr>
        <w:t>90</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_Toc2017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5.2. </w:t>
      </w:r>
      <w:r>
        <w:rPr>
          <w:rFonts w:hint="default" w:ascii="Times New Roman" w:hAnsi="Times New Roman" w:cs="Times New Roman"/>
          <w:color w:val="auto"/>
          <w:highlight w:val="none"/>
        </w:rPr>
        <w:t>环境质量现状调查与评价</w:t>
      </w:r>
      <w:r>
        <w:rPr>
          <w:color w:val="auto"/>
        </w:rPr>
        <w:tab/>
      </w:r>
      <w:r>
        <w:rPr>
          <w:color w:val="auto"/>
        </w:rPr>
        <w:fldChar w:fldCharType="begin"/>
      </w:r>
      <w:r>
        <w:rPr>
          <w:color w:val="auto"/>
        </w:rPr>
        <w:instrText xml:space="preserve"> PAGEREF _Toc2017 \h </w:instrText>
      </w:r>
      <w:r>
        <w:rPr>
          <w:color w:val="auto"/>
        </w:rPr>
        <w:fldChar w:fldCharType="separate"/>
      </w:r>
      <w:r>
        <w:rPr>
          <w:color w:val="auto"/>
        </w:rPr>
        <w:t>96</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_Toc25683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6. </w:t>
      </w:r>
      <w:r>
        <w:rPr>
          <w:rFonts w:hint="default" w:ascii="Times New Roman" w:hAnsi="Times New Roman" w:cs="Times New Roman"/>
          <w:color w:val="auto"/>
          <w:highlight w:val="none"/>
        </w:rPr>
        <w:t>环境影响预测与评价</w:t>
      </w:r>
      <w:r>
        <w:rPr>
          <w:color w:val="auto"/>
        </w:rPr>
        <w:tab/>
      </w:r>
      <w:r>
        <w:rPr>
          <w:color w:val="auto"/>
        </w:rPr>
        <w:fldChar w:fldCharType="begin"/>
      </w:r>
      <w:r>
        <w:rPr>
          <w:color w:val="auto"/>
        </w:rPr>
        <w:instrText xml:space="preserve"> PAGEREF _Toc25683 \h </w:instrText>
      </w:r>
      <w:r>
        <w:rPr>
          <w:color w:val="auto"/>
        </w:rPr>
        <w:fldChar w:fldCharType="separate"/>
      </w:r>
      <w:r>
        <w:rPr>
          <w:color w:val="auto"/>
        </w:rPr>
        <w:t>114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_Toc27995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6.1. </w:t>
      </w:r>
      <w:r>
        <w:rPr>
          <w:rFonts w:hint="default" w:ascii="Times New Roman" w:hAnsi="Times New Roman" w:cs="Times New Roman"/>
          <w:color w:val="auto"/>
          <w:highlight w:val="none"/>
        </w:rPr>
        <w:t>施工期环境影响分析</w:t>
      </w:r>
      <w:r>
        <w:rPr>
          <w:color w:val="auto"/>
        </w:rPr>
        <w:tab/>
      </w:r>
      <w:r>
        <w:rPr>
          <w:color w:val="auto"/>
        </w:rPr>
        <w:fldChar w:fldCharType="begin"/>
      </w:r>
      <w:r>
        <w:rPr>
          <w:color w:val="auto"/>
        </w:rPr>
        <w:instrText xml:space="preserve"> PAGEREF _Toc27995 \h </w:instrText>
      </w:r>
      <w:r>
        <w:rPr>
          <w:color w:val="auto"/>
        </w:rPr>
        <w:fldChar w:fldCharType="separate"/>
      </w:r>
      <w:r>
        <w:rPr>
          <w:color w:val="auto"/>
        </w:rPr>
        <w:t>114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_Toc25756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6.2. </w:t>
      </w:r>
      <w:r>
        <w:rPr>
          <w:rFonts w:hint="default" w:ascii="Times New Roman" w:hAnsi="Times New Roman" w:cs="Times New Roman"/>
          <w:color w:val="auto"/>
          <w:szCs w:val="30"/>
          <w:highlight w:val="none"/>
        </w:rPr>
        <w:t>营运期环境影响预测及分析</w:t>
      </w:r>
      <w:r>
        <w:rPr>
          <w:color w:val="auto"/>
        </w:rPr>
        <w:tab/>
      </w:r>
      <w:r>
        <w:rPr>
          <w:color w:val="auto"/>
        </w:rPr>
        <w:fldChar w:fldCharType="begin"/>
      </w:r>
      <w:r>
        <w:rPr>
          <w:color w:val="auto"/>
        </w:rPr>
        <w:instrText xml:space="preserve"> PAGEREF _Toc25756 \h </w:instrText>
      </w:r>
      <w:r>
        <w:rPr>
          <w:color w:val="auto"/>
        </w:rPr>
        <w:fldChar w:fldCharType="separate"/>
      </w:r>
      <w:r>
        <w:rPr>
          <w:color w:val="auto"/>
        </w:rPr>
        <w:t>120</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_Toc16252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6.3. </w:t>
      </w:r>
      <w:r>
        <w:rPr>
          <w:rFonts w:hint="default" w:ascii="Times New Roman" w:hAnsi="Times New Roman" w:cs="Times New Roman"/>
          <w:color w:val="auto"/>
          <w:szCs w:val="30"/>
          <w:highlight w:val="none"/>
        </w:rPr>
        <w:t>风险分析</w:t>
      </w:r>
      <w:r>
        <w:rPr>
          <w:color w:val="auto"/>
        </w:rPr>
        <w:tab/>
      </w:r>
      <w:r>
        <w:rPr>
          <w:color w:val="auto"/>
        </w:rPr>
        <w:fldChar w:fldCharType="begin"/>
      </w:r>
      <w:r>
        <w:rPr>
          <w:color w:val="auto"/>
        </w:rPr>
        <w:instrText xml:space="preserve"> PAGEREF _Toc16252 \h </w:instrText>
      </w:r>
      <w:r>
        <w:rPr>
          <w:color w:val="auto"/>
        </w:rPr>
        <w:fldChar w:fldCharType="separate"/>
      </w:r>
      <w:r>
        <w:rPr>
          <w:color w:val="auto"/>
        </w:rPr>
        <w:t>154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_Toc17895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6.4. </w:t>
      </w:r>
      <w:r>
        <w:rPr>
          <w:rFonts w:hint="default" w:ascii="Times New Roman" w:hAnsi="Times New Roman" w:cs="Times New Roman"/>
          <w:color w:val="auto"/>
          <w:highlight w:val="none"/>
        </w:rPr>
        <w:t>总量控制指标</w:t>
      </w:r>
      <w:r>
        <w:rPr>
          <w:color w:val="auto"/>
        </w:rPr>
        <w:tab/>
      </w:r>
      <w:r>
        <w:rPr>
          <w:color w:val="auto"/>
        </w:rPr>
        <w:fldChar w:fldCharType="begin"/>
      </w:r>
      <w:r>
        <w:rPr>
          <w:color w:val="auto"/>
        </w:rPr>
        <w:instrText xml:space="preserve"> PAGEREF _Toc17895 \h </w:instrText>
      </w:r>
      <w:r>
        <w:rPr>
          <w:color w:val="auto"/>
        </w:rPr>
        <w:fldChar w:fldCharType="separate"/>
      </w:r>
      <w:r>
        <w:rPr>
          <w:color w:val="auto"/>
        </w:rPr>
        <w:t>171</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_Toc8884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 </w:t>
      </w:r>
      <w:r>
        <w:rPr>
          <w:rFonts w:hint="default" w:ascii="Times New Roman" w:hAnsi="Times New Roman" w:cs="Times New Roman"/>
          <w:color w:val="auto"/>
          <w:highlight w:val="none"/>
        </w:rPr>
        <w:t>污染防治措施及可行性分析</w:t>
      </w:r>
      <w:r>
        <w:rPr>
          <w:color w:val="auto"/>
        </w:rPr>
        <w:tab/>
      </w:r>
      <w:r>
        <w:rPr>
          <w:color w:val="auto"/>
        </w:rPr>
        <w:fldChar w:fldCharType="begin"/>
      </w:r>
      <w:r>
        <w:rPr>
          <w:color w:val="auto"/>
        </w:rPr>
        <w:instrText xml:space="preserve"> PAGEREF _Toc8884 \h </w:instrText>
      </w:r>
      <w:r>
        <w:rPr>
          <w:color w:val="auto"/>
        </w:rPr>
        <w:fldChar w:fldCharType="separate"/>
      </w:r>
      <w:r>
        <w:rPr>
          <w:color w:val="auto"/>
        </w:rPr>
        <w:t>173</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_Toc23699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7.1. </w:t>
      </w:r>
      <w:r>
        <w:rPr>
          <w:rFonts w:hint="default" w:ascii="Times New Roman" w:hAnsi="Times New Roman" w:cs="Times New Roman"/>
          <w:color w:val="auto"/>
          <w:highlight w:val="none"/>
        </w:rPr>
        <w:t>施工期环境保护措施可行性分析</w:t>
      </w:r>
      <w:r>
        <w:rPr>
          <w:color w:val="auto"/>
        </w:rPr>
        <w:tab/>
      </w:r>
      <w:r>
        <w:rPr>
          <w:color w:val="auto"/>
        </w:rPr>
        <w:fldChar w:fldCharType="begin"/>
      </w:r>
      <w:r>
        <w:rPr>
          <w:color w:val="auto"/>
        </w:rPr>
        <w:instrText xml:space="preserve"> PAGEREF _Toc23699 \h </w:instrText>
      </w:r>
      <w:r>
        <w:rPr>
          <w:color w:val="auto"/>
        </w:rPr>
        <w:fldChar w:fldCharType="separate"/>
      </w:r>
      <w:r>
        <w:rPr>
          <w:color w:val="auto"/>
        </w:rPr>
        <w:t>173</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_Toc7375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7.2. </w:t>
      </w:r>
      <w:r>
        <w:rPr>
          <w:rFonts w:hint="default" w:ascii="Times New Roman" w:hAnsi="Times New Roman" w:cs="Times New Roman"/>
          <w:color w:val="auto"/>
          <w:highlight w:val="none"/>
        </w:rPr>
        <w:t>营运期大气环境污染防治措施及可行性</w:t>
      </w:r>
      <w:r>
        <w:rPr>
          <w:color w:val="auto"/>
        </w:rPr>
        <w:tab/>
      </w:r>
      <w:r>
        <w:rPr>
          <w:color w:val="auto"/>
        </w:rPr>
        <w:fldChar w:fldCharType="begin"/>
      </w:r>
      <w:r>
        <w:rPr>
          <w:color w:val="auto"/>
        </w:rPr>
        <w:instrText xml:space="preserve"> PAGEREF _Toc7375 \h </w:instrText>
      </w:r>
      <w:r>
        <w:rPr>
          <w:color w:val="auto"/>
        </w:rPr>
        <w:fldChar w:fldCharType="separate"/>
      </w:r>
      <w:r>
        <w:rPr>
          <w:color w:val="auto"/>
        </w:rPr>
        <w:t>178</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_Toc13954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7.3. </w:t>
      </w:r>
      <w:r>
        <w:rPr>
          <w:rFonts w:hint="default" w:ascii="Times New Roman" w:hAnsi="Times New Roman" w:cs="Times New Roman"/>
          <w:color w:val="auto"/>
          <w:highlight w:val="none"/>
        </w:rPr>
        <w:t>营运期地表水环境污染防治措施及可行性分析</w:t>
      </w:r>
      <w:r>
        <w:rPr>
          <w:color w:val="auto"/>
        </w:rPr>
        <w:tab/>
      </w:r>
      <w:r>
        <w:rPr>
          <w:color w:val="auto"/>
        </w:rPr>
        <w:fldChar w:fldCharType="begin"/>
      </w:r>
      <w:r>
        <w:rPr>
          <w:color w:val="auto"/>
        </w:rPr>
        <w:instrText xml:space="preserve"> PAGEREF _Toc13954 \h </w:instrText>
      </w:r>
      <w:r>
        <w:rPr>
          <w:color w:val="auto"/>
        </w:rPr>
        <w:fldChar w:fldCharType="separate"/>
      </w:r>
      <w:r>
        <w:rPr>
          <w:color w:val="auto"/>
        </w:rPr>
        <w:t>184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_Toc11874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7.4. </w:t>
      </w:r>
      <w:r>
        <w:rPr>
          <w:rFonts w:hint="default" w:ascii="Times New Roman" w:hAnsi="Times New Roman" w:cs="Times New Roman"/>
          <w:color w:val="auto"/>
          <w:highlight w:val="none"/>
        </w:rPr>
        <w:t>营运期地下水污染防治措施及可行性分析</w:t>
      </w:r>
      <w:r>
        <w:rPr>
          <w:color w:val="auto"/>
        </w:rPr>
        <w:tab/>
      </w:r>
      <w:r>
        <w:rPr>
          <w:color w:val="auto"/>
        </w:rPr>
        <w:fldChar w:fldCharType="begin"/>
      </w:r>
      <w:r>
        <w:rPr>
          <w:color w:val="auto"/>
        </w:rPr>
        <w:instrText xml:space="preserve"> PAGEREF _Toc11874 \h </w:instrText>
      </w:r>
      <w:r>
        <w:rPr>
          <w:color w:val="auto"/>
        </w:rPr>
        <w:fldChar w:fldCharType="separate"/>
      </w:r>
      <w:r>
        <w:rPr>
          <w:color w:val="auto"/>
        </w:rPr>
        <w:t>184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_Toc15172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7.5. </w:t>
      </w:r>
      <w:r>
        <w:rPr>
          <w:rFonts w:hint="default" w:ascii="Times New Roman" w:hAnsi="Times New Roman" w:cs="Times New Roman"/>
          <w:color w:val="auto"/>
          <w:highlight w:val="none"/>
        </w:rPr>
        <w:t>营运期声环境污染防治措施及可行性分析</w:t>
      </w:r>
      <w:r>
        <w:rPr>
          <w:color w:val="auto"/>
        </w:rPr>
        <w:tab/>
      </w:r>
      <w:r>
        <w:rPr>
          <w:color w:val="auto"/>
        </w:rPr>
        <w:fldChar w:fldCharType="begin"/>
      </w:r>
      <w:r>
        <w:rPr>
          <w:color w:val="auto"/>
        </w:rPr>
        <w:instrText xml:space="preserve"> PAGEREF _Toc15172 \h </w:instrText>
      </w:r>
      <w:r>
        <w:rPr>
          <w:color w:val="auto"/>
        </w:rPr>
        <w:fldChar w:fldCharType="separate"/>
      </w:r>
      <w:r>
        <w:rPr>
          <w:color w:val="auto"/>
        </w:rPr>
        <w:t>185</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_Toc11466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7.6. </w:t>
      </w:r>
      <w:r>
        <w:rPr>
          <w:rFonts w:hint="default" w:ascii="Times New Roman" w:hAnsi="Times New Roman" w:cs="Times New Roman"/>
          <w:color w:val="auto"/>
          <w:highlight w:val="none"/>
        </w:rPr>
        <w:t>营运期固体废物污染防治措施及可行性分析</w:t>
      </w:r>
      <w:r>
        <w:rPr>
          <w:color w:val="auto"/>
        </w:rPr>
        <w:tab/>
      </w:r>
      <w:r>
        <w:rPr>
          <w:color w:val="auto"/>
        </w:rPr>
        <w:fldChar w:fldCharType="begin"/>
      </w:r>
      <w:r>
        <w:rPr>
          <w:color w:val="auto"/>
        </w:rPr>
        <w:instrText xml:space="preserve"> PAGEREF _Toc11466 \h </w:instrText>
      </w:r>
      <w:r>
        <w:rPr>
          <w:color w:val="auto"/>
        </w:rPr>
        <w:fldChar w:fldCharType="separate"/>
      </w:r>
      <w:r>
        <w:rPr>
          <w:color w:val="auto"/>
        </w:rPr>
        <w:t>186</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0"/>
          <w:szCs w:val="32"/>
        </w:rPr>
        <w:t xml:space="preserve">8. </w:t>
      </w:r>
      <w:r>
        <w:rPr>
          <w:rFonts w:hint="default" w:ascii="Times New Roman" w:hAnsi="Times New Roman" w:cs="Times New Roman"/>
          <w:color w:val="auto"/>
          <w:kern w:val="0"/>
          <w:szCs w:val="32"/>
          <w:highlight w:val="none"/>
        </w:rPr>
        <w:t>环境影响经济损益分析</w:t>
      </w:r>
      <w:r>
        <w:rPr>
          <w:color w:val="auto"/>
        </w:rPr>
        <w:tab/>
      </w:r>
      <w:r>
        <w:rPr>
          <w:color w:val="auto"/>
        </w:rPr>
        <w:fldChar w:fldCharType="begin"/>
      </w:r>
      <w:r>
        <w:rPr>
          <w:color w:val="auto"/>
        </w:rPr>
        <w:instrText xml:space="preserve"> PAGEREF _Toc2290 \h </w:instrText>
      </w:r>
      <w:r>
        <w:rPr>
          <w:color w:val="auto"/>
        </w:rPr>
        <w:fldChar w:fldCharType="separate"/>
      </w:r>
      <w:r>
        <w:rPr>
          <w:color w:val="auto"/>
        </w:rPr>
        <w:t>189</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_Toc28890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8.1. </w:t>
      </w:r>
      <w:r>
        <w:rPr>
          <w:rFonts w:hint="default" w:ascii="Times New Roman" w:hAnsi="Times New Roman" w:cs="Times New Roman"/>
          <w:color w:val="auto"/>
          <w:szCs w:val="30"/>
          <w:highlight w:val="none"/>
        </w:rPr>
        <w:t>环保投资分析</w:t>
      </w:r>
      <w:r>
        <w:rPr>
          <w:color w:val="auto"/>
        </w:rPr>
        <w:tab/>
      </w:r>
      <w:r>
        <w:rPr>
          <w:color w:val="auto"/>
        </w:rPr>
        <w:fldChar w:fldCharType="begin"/>
      </w:r>
      <w:r>
        <w:rPr>
          <w:color w:val="auto"/>
        </w:rPr>
        <w:instrText xml:space="preserve"> PAGEREF _Toc28890 \h </w:instrText>
      </w:r>
      <w:r>
        <w:rPr>
          <w:color w:val="auto"/>
        </w:rPr>
        <w:fldChar w:fldCharType="separate"/>
      </w:r>
      <w:r>
        <w:rPr>
          <w:color w:val="auto"/>
        </w:rPr>
        <w:t>189</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_Toc20859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8.2. </w:t>
      </w:r>
      <w:r>
        <w:rPr>
          <w:rFonts w:hint="default" w:ascii="Times New Roman" w:hAnsi="Times New Roman" w:cs="Times New Roman"/>
          <w:color w:val="auto"/>
          <w:szCs w:val="30"/>
          <w:highlight w:val="none"/>
        </w:rPr>
        <w:t>经济效益分析</w:t>
      </w:r>
      <w:r>
        <w:rPr>
          <w:color w:val="auto"/>
        </w:rPr>
        <w:tab/>
      </w:r>
      <w:r>
        <w:rPr>
          <w:color w:val="auto"/>
        </w:rPr>
        <w:fldChar w:fldCharType="begin"/>
      </w:r>
      <w:r>
        <w:rPr>
          <w:color w:val="auto"/>
        </w:rPr>
        <w:instrText xml:space="preserve"> PAGEREF _Toc20859 \h </w:instrText>
      </w:r>
      <w:r>
        <w:rPr>
          <w:color w:val="auto"/>
        </w:rPr>
        <w:fldChar w:fldCharType="separate"/>
      </w:r>
      <w:r>
        <w:rPr>
          <w:color w:val="auto"/>
        </w:rPr>
        <w:t>190</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_Toc28796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8.3. </w:t>
      </w:r>
      <w:r>
        <w:rPr>
          <w:rFonts w:hint="default" w:ascii="Times New Roman" w:hAnsi="Times New Roman" w:cs="Times New Roman"/>
          <w:color w:val="auto"/>
          <w:szCs w:val="30"/>
          <w:highlight w:val="none"/>
        </w:rPr>
        <w:t>小结</w:t>
      </w:r>
      <w:r>
        <w:rPr>
          <w:color w:val="auto"/>
        </w:rPr>
        <w:tab/>
      </w:r>
      <w:r>
        <w:rPr>
          <w:color w:val="auto"/>
        </w:rPr>
        <w:fldChar w:fldCharType="begin"/>
      </w:r>
      <w:r>
        <w:rPr>
          <w:color w:val="auto"/>
        </w:rPr>
        <w:instrText xml:space="preserve"> PAGEREF _Toc28796 \h </w:instrText>
      </w:r>
      <w:r>
        <w:rPr>
          <w:color w:val="auto"/>
        </w:rPr>
        <w:fldChar w:fldCharType="separate"/>
      </w:r>
      <w:r>
        <w:rPr>
          <w:color w:val="auto"/>
        </w:rPr>
        <w:t>191</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_Toc29439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0"/>
          <w:szCs w:val="32"/>
        </w:rPr>
        <w:t xml:space="preserve">9. </w:t>
      </w:r>
      <w:r>
        <w:rPr>
          <w:rFonts w:hint="default" w:ascii="Times New Roman" w:hAnsi="Times New Roman" w:cs="Times New Roman"/>
          <w:color w:val="auto"/>
          <w:kern w:val="0"/>
          <w:szCs w:val="32"/>
          <w:highlight w:val="none"/>
        </w:rPr>
        <w:t>环境管理与监测计划</w:t>
      </w:r>
      <w:r>
        <w:rPr>
          <w:color w:val="auto"/>
        </w:rPr>
        <w:tab/>
      </w:r>
      <w:r>
        <w:rPr>
          <w:color w:val="auto"/>
        </w:rPr>
        <w:fldChar w:fldCharType="begin"/>
      </w:r>
      <w:r>
        <w:rPr>
          <w:color w:val="auto"/>
        </w:rPr>
        <w:instrText xml:space="preserve"> PAGEREF _Toc29439 \h </w:instrText>
      </w:r>
      <w:r>
        <w:rPr>
          <w:color w:val="auto"/>
        </w:rPr>
        <w:fldChar w:fldCharType="separate"/>
      </w:r>
      <w:r>
        <w:rPr>
          <w:color w:val="auto"/>
        </w:rPr>
        <w:t>192</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_Toc9808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9.1. </w:t>
      </w:r>
      <w:r>
        <w:rPr>
          <w:rFonts w:hint="default" w:ascii="Times New Roman" w:hAnsi="Times New Roman" w:cs="Times New Roman"/>
          <w:color w:val="auto"/>
          <w:highlight w:val="none"/>
        </w:rPr>
        <w:t>环境管理</w:t>
      </w:r>
      <w:r>
        <w:rPr>
          <w:color w:val="auto"/>
        </w:rPr>
        <w:tab/>
      </w:r>
      <w:r>
        <w:rPr>
          <w:color w:val="auto"/>
        </w:rPr>
        <w:fldChar w:fldCharType="begin"/>
      </w:r>
      <w:r>
        <w:rPr>
          <w:color w:val="auto"/>
        </w:rPr>
        <w:instrText xml:space="preserve"> PAGEREF _Toc9808 \h </w:instrText>
      </w:r>
      <w:r>
        <w:rPr>
          <w:color w:val="auto"/>
        </w:rPr>
        <w:fldChar w:fldCharType="separate"/>
      </w:r>
      <w:r>
        <w:rPr>
          <w:color w:val="auto"/>
        </w:rPr>
        <w:t>192</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_Toc3969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9.2. </w:t>
      </w:r>
      <w:r>
        <w:rPr>
          <w:rFonts w:hint="default" w:ascii="Times New Roman" w:hAnsi="Times New Roman" w:cs="Times New Roman"/>
          <w:color w:val="auto"/>
          <w:highlight w:val="none"/>
        </w:rPr>
        <w:t>环境监测计划</w:t>
      </w:r>
      <w:r>
        <w:rPr>
          <w:color w:val="auto"/>
        </w:rPr>
        <w:tab/>
      </w:r>
      <w:r>
        <w:rPr>
          <w:color w:val="auto"/>
        </w:rPr>
        <w:fldChar w:fldCharType="begin"/>
      </w:r>
      <w:r>
        <w:rPr>
          <w:color w:val="auto"/>
        </w:rPr>
        <w:instrText xml:space="preserve"> PAGEREF _Toc3969 \h </w:instrText>
      </w:r>
      <w:r>
        <w:rPr>
          <w:color w:val="auto"/>
        </w:rPr>
        <w:fldChar w:fldCharType="separate"/>
      </w:r>
      <w:r>
        <w:rPr>
          <w:color w:val="auto"/>
        </w:rPr>
        <w:t>194</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_Toc28529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9.3. </w:t>
      </w:r>
      <w:r>
        <w:rPr>
          <w:rFonts w:hint="default" w:ascii="Times New Roman" w:hAnsi="Times New Roman" w:cs="Times New Roman"/>
          <w:color w:val="auto"/>
          <w:highlight w:val="none"/>
        </w:rPr>
        <w:t>竣工环境保护验收</w:t>
      </w:r>
      <w:r>
        <w:rPr>
          <w:color w:val="auto"/>
        </w:rPr>
        <w:tab/>
      </w:r>
      <w:r>
        <w:rPr>
          <w:color w:val="auto"/>
        </w:rPr>
        <w:fldChar w:fldCharType="begin"/>
      </w:r>
      <w:r>
        <w:rPr>
          <w:color w:val="auto"/>
        </w:rPr>
        <w:instrText xml:space="preserve"> PAGEREF _Toc28529 \h </w:instrText>
      </w:r>
      <w:r>
        <w:rPr>
          <w:color w:val="auto"/>
        </w:rPr>
        <w:fldChar w:fldCharType="separate"/>
      </w:r>
      <w:r>
        <w:rPr>
          <w:color w:val="auto"/>
        </w:rPr>
        <w:t>195</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_Toc20043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9.4. </w:t>
      </w:r>
      <w:r>
        <w:rPr>
          <w:rFonts w:hint="default" w:ascii="Times New Roman" w:hAnsi="Times New Roman" w:cs="Times New Roman"/>
          <w:color w:val="auto"/>
          <w:szCs w:val="30"/>
          <w:highlight w:val="none"/>
        </w:rPr>
        <w:t>排污口规范化管理</w:t>
      </w:r>
      <w:r>
        <w:rPr>
          <w:color w:val="auto"/>
        </w:rPr>
        <w:tab/>
      </w:r>
      <w:r>
        <w:rPr>
          <w:color w:val="auto"/>
        </w:rPr>
        <w:fldChar w:fldCharType="begin"/>
      </w:r>
      <w:r>
        <w:rPr>
          <w:color w:val="auto"/>
        </w:rPr>
        <w:instrText xml:space="preserve"> PAGEREF _Toc20043 \h </w:instrText>
      </w:r>
      <w:r>
        <w:rPr>
          <w:color w:val="auto"/>
        </w:rPr>
        <w:fldChar w:fldCharType="separate"/>
      </w:r>
      <w:r>
        <w:rPr>
          <w:color w:val="auto"/>
        </w:rPr>
        <w:t>198</w:t>
      </w:r>
      <w:r>
        <w:rPr>
          <w:color w:val="auto"/>
        </w:rPr>
        <w:fldChar w:fldCharType="end"/>
      </w:r>
      <w:r>
        <w:rPr>
          <w:rFonts w:hint="default" w:ascii="Times New Roman" w:hAnsi="Times New Roman" w:cs="Times New Roman"/>
          <w:color w:val="auto"/>
          <w:highlight w:val="none"/>
        </w:rPr>
        <w:fldChar w:fldCharType="end"/>
      </w:r>
    </w:p>
    <w:p>
      <w:pPr>
        <w:pStyle w:val="20"/>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_Toc20420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0"/>
          <w:szCs w:val="32"/>
        </w:rPr>
        <w:t xml:space="preserve">10. </w:t>
      </w:r>
      <w:r>
        <w:rPr>
          <w:rFonts w:hint="default" w:ascii="Times New Roman" w:hAnsi="Times New Roman" w:cs="Times New Roman"/>
          <w:color w:val="auto"/>
          <w:kern w:val="0"/>
          <w:szCs w:val="32"/>
          <w:highlight w:val="none"/>
        </w:rPr>
        <w:t>结论与建议</w:t>
      </w:r>
      <w:r>
        <w:rPr>
          <w:color w:val="auto"/>
        </w:rPr>
        <w:tab/>
      </w:r>
      <w:r>
        <w:rPr>
          <w:color w:val="auto"/>
        </w:rPr>
        <w:fldChar w:fldCharType="begin"/>
      </w:r>
      <w:r>
        <w:rPr>
          <w:color w:val="auto"/>
        </w:rPr>
        <w:instrText xml:space="preserve"> PAGEREF _Toc20420 \h </w:instrText>
      </w:r>
      <w:r>
        <w:rPr>
          <w:color w:val="auto"/>
        </w:rPr>
        <w:fldChar w:fldCharType="separate"/>
      </w:r>
      <w:r>
        <w:rPr>
          <w:color w:val="auto"/>
        </w:rPr>
        <w:t>202</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_Toc23329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30"/>
        </w:rPr>
        <w:t xml:space="preserve">10.1. </w:t>
      </w:r>
      <w:r>
        <w:rPr>
          <w:rFonts w:hint="default" w:ascii="Times New Roman" w:hAnsi="Times New Roman" w:cs="Times New Roman"/>
          <w:color w:val="auto"/>
          <w:szCs w:val="30"/>
          <w:highlight w:val="none"/>
        </w:rPr>
        <w:t>结论</w:t>
      </w:r>
      <w:r>
        <w:rPr>
          <w:color w:val="auto"/>
        </w:rPr>
        <w:tab/>
      </w:r>
      <w:r>
        <w:rPr>
          <w:color w:val="auto"/>
        </w:rPr>
        <w:fldChar w:fldCharType="begin"/>
      </w:r>
      <w:r>
        <w:rPr>
          <w:color w:val="auto"/>
        </w:rPr>
        <w:instrText xml:space="preserve"> PAGEREF _Toc23329 \h </w:instrText>
      </w:r>
      <w:r>
        <w:rPr>
          <w:color w:val="auto"/>
        </w:rPr>
        <w:fldChar w:fldCharType="separate"/>
      </w:r>
      <w:r>
        <w:rPr>
          <w:color w:val="auto"/>
        </w:rPr>
        <w:t>202</w:t>
      </w:r>
      <w:r>
        <w:rPr>
          <w:color w:val="auto"/>
        </w:rPr>
        <w:fldChar w:fldCharType="end"/>
      </w:r>
      <w:r>
        <w:rPr>
          <w:rFonts w:hint="default" w:ascii="Times New Roman" w:hAnsi="Times New Roman" w:cs="Times New Roman"/>
          <w:color w:val="auto"/>
          <w:highlight w:val="none"/>
        </w:rPr>
        <w:fldChar w:fldCharType="end"/>
      </w:r>
    </w:p>
    <w:p>
      <w:pPr>
        <w:pStyle w:val="21"/>
        <w:tabs>
          <w:tab w:val="right" w:leader="dot" w:pos="8312"/>
        </w:tabs>
        <w:rPr>
          <w:color w:val="auto"/>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_Toc3342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rPr>
        <w:t xml:space="preserve">10.2. </w:t>
      </w:r>
      <w:r>
        <w:rPr>
          <w:rFonts w:hint="default" w:ascii="Times New Roman" w:hAnsi="Times New Roman" w:cs="Times New Roman"/>
          <w:color w:val="auto"/>
          <w:highlight w:val="none"/>
        </w:rPr>
        <w:t>建议</w:t>
      </w:r>
      <w:r>
        <w:rPr>
          <w:color w:val="auto"/>
        </w:rPr>
        <w:tab/>
      </w:r>
      <w:r>
        <w:rPr>
          <w:color w:val="auto"/>
        </w:rPr>
        <w:fldChar w:fldCharType="begin"/>
      </w:r>
      <w:r>
        <w:rPr>
          <w:color w:val="auto"/>
        </w:rPr>
        <w:instrText xml:space="preserve"> PAGEREF _Toc3342 \h </w:instrText>
      </w:r>
      <w:r>
        <w:rPr>
          <w:color w:val="auto"/>
        </w:rPr>
        <w:fldChar w:fldCharType="separate"/>
      </w:r>
      <w:r>
        <w:rPr>
          <w:color w:val="auto"/>
        </w:rPr>
        <w:t>206</w:t>
      </w:r>
      <w:r>
        <w:rPr>
          <w:color w:val="auto"/>
        </w:rPr>
        <w:fldChar w:fldCharType="end"/>
      </w:r>
      <w:r>
        <w:rPr>
          <w:rFonts w:hint="default" w:ascii="Times New Roman" w:hAnsi="Times New Roman" w:cs="Times New Roman"/>
          <w:color w:val="auto"/>
          <w:highlight w:val="none"/>
        </w:rPr>
        <w:fldChar w:fldCharType="end"/>
      </w:r>
    </w:p>
    <w:p>
      <w:pP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end"/>
      </w:r>
      <w:bookmarkStart w:id="0" w:name="_Toc15506"/>
    </w:p>
    <w:p>
      <w:pPr>
        <w:bidi w:val="0"/>
        <w:rPr>
          <w:rFonts w:hint="default"/>
          <w:color w:val="auto"/>
        </w:rPr>
      </w:pPr>
      <w:r>
        <w:rPr>
          <w:rFonts w:hint="default" w:ascii="Times New Roman" w:hAnsi="Times New Roman" w:cs="Times New Roman"/>
          <w:color w:val="auto"/>
          <w:highlight w:val="none"/>
        </w:rPr>
        <w:br w:type="page"/>
      </w:r>
      <w:r>
        <w:rPr>
          <w:rFonts w:hint="default" w:ascii="Times New Roman" w:hAnsi="Times New Roman" w:cs="Times New Roman"/>
          <w:b/>
          <w:bCs/>
          <w:color w:val="auto"/>
          <w:highlight w:val="none"/>
        </w:rPr>
        <w:t>附件</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附件1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委托函</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附件2：</w:t>
      </w:r>
      <w:r>
        <w:rPr>
          <w:rFonts w:hint="default" w:ascii="Times New Roman" w:hAnsi="Times New Roman" w:eastAsia="宋体" w:cs="Times New Roman"/>
          <w:color w:val="auto"/>
          <w:highlight w:val="none"/>
          <w:lang w:val="en-US" w:eastAsia="zh-CN"/>
        </w:rPr>
        <w:t>入园协议</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附件3：投资协议书</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附件4：</w:t>
      </w:r>
      <w:r>
        <w:rPr>
          <w:rFonts w:hint="default" w:ascii="Times New Roman" w:hAnsi="Times New Roman" w:eastAsia="宋体" w:cs="Times New Roman"/>
          <w:color w:val="auto"/>
          <w:highlight w:val="none"/>
          <w:lang w:val="en-US" w:eastAsia="zh-CN"/>
        </w:rPr>
        <w:t>国土文件</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附件5：</w:t>
      </w:r>
      <w:r>
        <w:rPr>
          <w:rFonts w:hint="default" w:ascii="Times New Roman" w:hAnsi="Times New Roman" w:eastAsia="宋体" w:cs="Times New Roman"/>
          <w:color w:val="auto"/>
          <w:highlight w:val="none"/>
          <w:lang w:val="en-US" w:eastAsia="zh-CN"/>
        </w:rPr>
        <w:t>发改委备案文件</w:t>
      </w:r>
    </w:p>
    <w:p>
      <w:pPr>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附件6：</w:t>
      </w:r>
      <w:r>
        <w:rPr>
          <w:rFonts w:hint="default" w:ascii="Times New Roman" w:hAnsi="Times New Roman" w:eastAsia="宋体" w:cs="Times New Roman"/>
          <w:color w:val="auto"/>
          <w:highlight w:val="none"/>
          <w:lang w:val="en-US" w:eastAsia="zh-CN"/>
        </w:rPr>
        <w:t>原辅材料</w:t>
      </w:r>
      <w:r>
        <w:rPr>
          <w:rFonts w:hint="default" w:ascii="Times New Roman" w:hAnsi="Times New Roman" w:eastAsia="宋体" w:cs="Times New Roman"/>
          <w:color w:val="auto"/>
          <w:highlight w:val="none"/>
        </w:rPr>
        <w:t>成分分析单</w:t>
      </w:r>
      <w:r>
        <w:rPr>
          <w:rFonts w:hint="eastAsia" w:ascii="Times New Roman" w:hAnsi="Times New Roman" w:cs="Times New Roman"/>
          <w:color w:val="auto"/>
          <w:highlight w:val="none"/>
          <w:lang w:eastAsia="zh-CN"/>
        </w:rPr>
        <w:t>及挥发性有机物含量检测报告</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：环境质量现状监测报告</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附件8</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关于湖南城陵矶临港产业新区产业核心区环境影响报告书的批复</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9</w:t>
      </w:r>
      <w:r>
        <w:rPr>
          <w:rFonts w:hint="default" w:ascii="Times New Roman" w:hAnsi="Times New Roman" w:eastAsia="宋体" w:cs="Times New Roman"/>
          <w:color w:val="auto"/>
          <w:highlight w:val="none"/>
        </w:rPr>
        <w:t>：岳阳临港高新技术产业开发区环境影响跟踪评价工作意见的函</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附件</w:t>
      </w:r>
      <w:r>
        <w:rPr>
          <w:rFonts w:hint="eastAsia" w:ascii="Times New Roman" w:hAnsi="Times New Roman" w:cs="Times New Roman"/>
          <w:color w:val="auto"/>
          <w:highlight w:val="none"/>
          <w:lang w:val="en-US" w:eastAsia="zh-CN"/>
        </w:rPr>
        <w:t>10：专家意见</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附件</w:t>
      </w:r>
      <w:r>
        <w:rPr>
          <w:rFonts w:hint="eastAsia" w:ascii="Times New Roman" w:hAnsi="Times New Roman" w:cs="Times New Roman"/>
          <w:color w:val="auto"/>
          <w:highlight w:val="none"/>
          <w:lang w:val="en-US" w:eastAsia="zh-CN"/>
        </w:rPr>
        <w:t>11：专家签到表</w:t>
      </w:r>
    </w:p>
    <w:p>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附图1：项目地理位置图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附图2：环境质量现状监测布点图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：总平面布置及主要环保设施布置图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：环保目标图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城陵矶新港区北片区土地利用现状图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：岳阳市</w:t>
      </w:r>
      <w:r>
        <w:rPr>
          <w:rFonts w:hint="default" w:ascii="Times New Roman" w:hAnsi="Times New Roman" w:cs="Times New Roman"/>
          <w:color w:val="auto"/>
          <w:highlight w:val="none"/>
          <w:lang w:val="en-US" w:eastAsia="zh-CN"/>
        </w:rPr>
        <w:t>生态</w:t>
      </w:r>
      <w:r>
        <w:rPr>
          <w:rFonts w:hint="default" w:ascii="Times New Roman" w:hAnsi="Times New Roman" w:cs="Times New Roman"/>
          <w:color w:val="auto"/>
          <w:highlight w:val="none"/>
        </w:rPr>
        <w:t>红线图</w:t>
      </w:r>
    </w:p>
    <w:p>
      <w:pPr>
        <w:bidi w:val="0"/>
        <w:rPr>
          <w:rFonts w:hint="eastAsia"/>
          <w:color w:val="auto"/>
          <w:lang w:val="en-US" w:eastAsia="zh-CN"/>
        </w:rPr>
      </w:pPr>
      <w:r>
        <w:rPr>
          <w:rFonts w:hint="eastAsia"/>
          <w:color w:val="auto"/>
          <w:lang w:val="en-US" w:eastAsia="zh-CN"/>
        </w:rPr>
        <w:t>附图7</w:t>
      </w:r>
      <w:r>
        <w:rPr>
          <w:rFonts w:hint="default" w:ascii="Times New Roman" w:hAnsi="Times New Roman" w:cs="Times New Roman"/>
          <w:color w:val="auto"/>
          <w:highlight w:val="none"/>
        </w:rPr>
        <w:t>：</w:t>
      </w:r>
      <w:r>
        <w:rPr>
          <w:rFonts w:hint="eastAsia"/>
          <w:color w:val="auto"/>
          <w:lang w:val="en-US" w:eastAsia="zh-CN"/>
        </w:rPr>
        <w:t>大气环境评价（大气环境风险评价）范围图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附图8：地下水环境评价（地下水环境风险评价）范围图</w:t>
      </w:r>
    </w:p>
    <w:p>
      <w:pPr>
        <w:bidi w:val="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附图9：土壤环境评价</w:t>
      </w:r>
      <w:r>
        <w:rPr>
          <w:rFonts w:hint="default" w:ascii="Times New Roman" w:hAnsi="Times New Roman" w:eastAsia="宋体" w:cs="Times New Roman"/>
          <w:color w:val="auto"/>
          <w:highlight w:val="none"/>
        </w:rPr>
        <w:t>范围图</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附图10</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声环境评价范围图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11</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区域水系图</w:t>
      </w:r>
    </w:p>
    <w:p>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附表</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大气环境影响评价自查表</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环境风险评价自查表</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地表水环境影响评价自查表</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土壤环境影响评价自查表</w:t>
      </w:r>
    </w:p>
    <w:p>
      <w:pPr>
        <w:bidi w:val="0"/>
        <w:rPr>
          <w:rFonts w:hint="default" w:ascii="Times New Roman" w:hAnsi="Times New Roman" w:cs="Times New Roman"/>
          <w:color w:val="auto"/>
          <w:highlight w:val="none"/>
        </w:rPr>
        <w:sectPr>
          <w:pgSz w:w="11906" w:h="16838"/>
          <w:pgMar w:top="1134" w:right="1797" w:bottom="1134" w:left="1797" w:header="851" w:footer="992" w:gutter="0"/>
          <w:pgBorders>
            <w:top w:val="none" w:sz="0" w:space="0"/>
            <w:left w:val="none" w:sz="0" w:space="0"/>
            <w:bottom w:val="none" w:sz="0" w:space="0"/>
            <w:right w:val="none" w:sz="0" w:space="0"/>
          </w:pgBorders>
          <w:pgNumType w:fmt="decimal" w:start="1"/>
          <w:cols w:space="0" w:num="1"/>
          <w:rtlGutter w:val="0"/>
          <w:docGrid w:type="linesAndChars" w:linePitch="312" w:charSpace="0"/>
        </w:sectPr>
      </w:pPr>
      <w:r>
        <w:rPr>
          <w:rFonts w:hint="default" w:ascii="Times New Roman" w:hAnsi="Times New Roman" w:cs="Times New Roman"/>
          <w:color w:val="auto"/>
          <w:highlight w:val="none"/>
        </w:rPr>
        <w:t>建设项目环评审批基础信息表</w:t>
      </w:r>
    </w:p>
    <w:bookmarkEnd w:id="0"/>
    <w:p>
      <w:pPr>
        <w:pStyle w:val="3"/>
        <w:bidi w:val="0"/>
        <w:rPr>
          <w:rFonts w:hint="default"/>
          <w:color w:val="auto"/>
        </w:rPr>
      </w:pPr>
      <w:bookmarkStart w:id="1" w:name="_Toc11487"/>
      <w:bookmarkStart w:id="2" w:name="_Toc29506"/>
      <w:r>
        <w:rPr>
          <w:rFonts w:hint="default"/>
          <w:color w:val="auto"/>
        </w:rPr>
        <w:t>概述</w:t>
      </w:r>
      <w:bookmarkEnd w:id="1"/>
    </w:p>
    <w:p>
      <w:pPr>
        <w:pStyle w:val="4"/>
        <w:numPr>
          <w:numberingChange w:id="0" w:author="WIN-" w:date="2018-09-12T10:26:00Z" w:original="%1:1:0:.%2:1:0:."/>
        </w:numPr>
        <w:rPr>
          <w:rFonts w:hint="default" w:ascii="Times New Roman" w:hAnsi="Times New Roman" w:cs="Times New Roman"/>
          <w:color w:val="auto"/>
          <w:highlight w:val="none"/>
        </w:rPr>
      </w:pPr>
      <w:bookmarkStart w:id="3" w:name="_Toc31582"/>
      <w:bookmarkStart w:id="4" w:name="_Toc30949"/>
      <w:r>
        <w:rPr>
          <w:rFonts w:hint="default" w:ascii="Times New Roman" w:hAnsi="Times New Roman" w:cs="Times New Roman"/>
          <w:color w:val="auto"/>
          <w:highlight w:val="none"/>
        </w:rPr>
        <w:t>项目由来</w:t>
      </w:r>
      <w:bookmarkEnd w:id="3"/>
      <w:bookmarkEnd w:id="4"/>
    </w:p>
    <w:p>
      <w:pPr>
        <w:keepNext w:val="0"/>
        <w:keepLines w:val="0"/>
        <w:widowControl/>
        <w:suppressLineNumbers w:val="0"/>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深圳市汇川技术股份有限</w:t>
      </w:r>
      <w:r>
        <w:rPr>
          <w:rFonts w:hint="default" w:ascii="Times New Roman" w:hAnsi="Times New Roman" w:cs="Times New Roman"/>
          <w:color w:val="auto"/>
          <w:highlight w:val="none"/>
          <w:u w:val="single"/>
        </w:rPr>
        <w:t>公司聚焦工业领域的自动化、数字化、智能化，专注“信息层、控制层、驱动层、执行层、传感层”核心技术。专注于工业自动化控制产品的研发、生产和销售，定位服务于中高端设备制造商，以拥有自主知识产权的工业自动化控制技术为基础，以快速为客户提供个性化的解决方案为主要经营模式，实现企业价值与客户价值共同成长。汇川技术是工业自动化控制与驱动技术领军者</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现拥有电机定长控制系统及方法、电机转子粘贴充磁磁钢的设备、伺服电机定子灌胶装置及工艺等33项专利。深圳汇川技术股份有限公司出资建设</w:t>
      </w:r>
      <w:r>
        <w:rPr>
          <w:rFonts w:hint="default" w:ascii="Times New Roman" w:hAnsi="Times New Roman" w:cs="Times New Roman"/>
          <w:color w:val="auto"/>
          <w:highlight w:val="none"/>
          <w:u w:val="single"/>
          <w:lang w:eastAsia="zh-CN"/>
        </w:rPr>
        <w:t>岳阳汇川技术有限公司</w:t>
      </w:r>
      <w:r>
        <w:rPr>
          <w:rFonts w:hint="default" w:ascii="Times New Roman" w:hAnsi="Times New Roman" w:cs="Times New Roman"/>
          <w:color w:val="auto"/>
          <w:highlight w:val="none"/>
          <w:u w:val="single"/>
          <w:lang w:val="en-US" w:eastAsia="zh-CN"/>
        </w:rPr>
        <w:t>，</w:t>
      </w:r>
      <w:r>
        <w:rPr>
          <w:rFonts w:hint="default" w:ascii="Times New Roman" w:hAnsi="Times New Roman" w:eastAsia="宋体" w:cs="Times New Roman"/>
          <w:color w:val="auto"/>
          <w:kern w:val="0"/>
          <w:sz w:val="24"/>
          <w:szCs w:val="24"/>
          <w:highlight w:val="none"/>
          <w:u w:val="single"/>
          <w:lang w:val="en-US" w:eastAsia="zh-CN" w:bidi="ar"/>
        </w:rPr>
        <w:t>注册资本2亿元人民币。</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eastAsia="zh-CN"/>
        </w:rPr>
        <w:t>岳阳汇川技术</w:t>
      </w:r>
      <w:r>
        <w:rPr>
          <w:rFonts w:hint="default" w:ascii="Times New Roman" w:hAnsi="Times New Roman" w:cs="Times New Roman"/>
          <w:color w:val="auto"/>
          <w:highlight w:val="none"/>
          <w:u w:val="single"/>
        </w:rPr>
        <w:t>有限公司</w:t>
      </w:r>
      <w:r>
        <w:rPr>
          <w:rFonts w:hint="default" w:ascii="Times New Roman" w:hAnsi="Times New Roman" w:cs="Times New Roman"/>
          <w:color w:val="auto"/>
          <w:highlight w:val="none"/>
          <w:u w:val="single"/>
          <w:lang w:val="en-US" w:eastAsia="zh-CN"/>
        </w:rPr>
        <w:t>拟</w:t>
      </w:r>
      <w:r>
        <w:rPr>
          <w:rFonts w:hint="default" w:ascii="Times New Roman" w:hAnsi="Times New Roman" w:cs="Times New Roman"/>
          <w:color w:val="auto"/>
          <w:highlight w:val="none"/>
          <w:u w:val="single"/>
        </w:rPr>
        <w:t>投资</w:t>
      </w:r>
      <w:r>
        <w:rPr>
          <w:rFonts w:hint="default" w:ascii="Times New Roman" w:hAnsi="Times New Roman" w:cs="Times New Roman"/>
          <w:color w:val="auto"/>
          <w:highlight w:val="none"/>
          <w:u w:val="single"/>
          <w:lang w:val="en-US" w:eastAsia="zh-CN"/>
        </w:rPr>
        <w:t>119555.09</w:t>
      </w:r>
      <w:r>
        <w:rPr>
          <w:rFonts w:hint="default" w:ascii="Times New Roman" w:hAnsi="Times New Roman" w:cs="Times New Roman"/>
          <w:color w:val="auto"/>
          <w:highlight w:val="none"/>
          <w:u w:val="single"/>
        </w:rPr>
        <w:t>万元</w:t>
      </w:r>
      <w:r>
        <w:rPr>
          <w:rFonts w:hint="default" w:ascii="Times New Roman" w:hAnsi="Times New Roman" w:cs="Times New Roman"/>
          <w:color w:val="auto"/>
          <w:highlight w:val="none"/>
          <w:u w:val="single"/>
          <w:lang w:val="en-US" w:eastAsia="zh-CN"/>
        </w:rPr>
        <w:t>在湖南城陵矶临港产业新区</w:t>
      </w:r>
      <w:r>
        <w:rPr>
          <w:rFonts w:hint="default" w:ascii="Times New Roman" w:hAnsi="Times New Roman" w:cs="Times New Roman"/>
          <w:color w:val="auto"/>
          <w:highlight w:val="none"/>
          <w:u w:val="single"/>
          <w:lang w:eastAsia="zh-CN"/>
        </w:rPr>
        <w:t>长江大道以西，沿江路以东</w:t>
      </w:r>
      <w:r>
        <w:rPr>
          <w:rFonts w:hint="default" w:ascii="Times New Roman" w:hAnsi="Times New Roman" w:cs="Times New Roman"/>
          <w:color w:val="auto"/>
          <w:highlight w:val="none"/>
          <w:u w:val="single"/>
        </w:rPr>
        <w:t>建立</w:t>
      </w:r>
      <w:r>
        <w:rPr>
          <w:rFonts w:hint="eastAsia" w:ascii="Times New Roman" w:hAnsi="Times New Roman" w:cs="Times New Roman"/>
          <w:color w:val="auto"/>
          <w:highlight w:val="none"/>
          <w:u w:val="single"/>
          <w:lang w:eastAsia="zh-CN"/>
        </w:rPr>
        <w:t>汇川工业电机（700万套/年）及相关产品基地建设项目</w:t>
      </w:r>
      <w:r>
        <w:rPr>
          <w:rFonts w:hint="default" w:ascii="Times New Roman" w:hAnsi="Times New Roman" w:cs="Times New Roman"/>
          <w:color w:val="auto"/>
          <w:highlight w:val="none"/>
          <w:u w:val="single"/>
          <w:lang w:eastAsia="zh-CN"/>
        </w:rPr>
        <w:t>。项目占地面积为</w:t>
      </w:r>
      <w:r>
        <w:rPr>
          <w:rFonts w:hint="default" w:ascii="Times New Roman" w:hAnsi="Times New Roman" w:cs="Times New Roman"/>
          <w:color w:val="auto"/>
          <w:highlight w:val="none"/>
          <w:u w:val="single"/>
          <w:lang w:val="en-US" w:eastAsia="zh-CN"/>
        </w:rPr>
        <w:t>159276平方米，拟建设7栋生产厂房、1栋仓库、1栋综合楼及1栋辅助用房，项目建设完成后形成年产700万套工业电机及电机相关零部件的生产能力。</w:t>
      </w:r>
    </w:p>
    <w:p>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u w:val="single"/>
          <w:lang w:eastAsia="zh-CN"/>
        </w:rPr>
        <w:t>为了严格贯彻执行国家及地方有关环境保护政策、法规，并根据《中华人民共和国环境保护法》、《中华人民共和国环境影响评价法》、《建设项目环境保护管理条例》（国务院令第682号）中的有关规定，本项目应进行环境影响评价。本项目属于《建设项目环境影响评价分类管理名录》中“三十五、电气机械和器材制造业——7</w:t>
      </w:r>
      <w:r>
        <w:rPr>
          <w:rFonts w:hint="default" w:ascii="Times New Roman" w:hAnsi="Times New Roman" w:cs="Times New Roman"/>
          <w:color w:val="auto"/>
          <w:highlight w:val="none"/>
          <w:u w:val="single"/>
          <w:lang w:val="en-US" w:eastAsia="zh-CN"/>
        </w:rPr>
        <w:t>7</w:t>
      </w:r>
      <w:r>
        <w:rPr>
          <w:rFonts w:hint="default" w:ascii="Times New Roman" w:hAnsi="Times New Roman" w:cs="Times New Roman"/>
          <w:color w:val="auto"/>
          <w:highlight w:val="none"/>
          <w:u w:val="single"/>
          <w:lang w:eastAsia="zh-CN"/>
        </w:rPr>
        <w:t>电机制造：铅蓄电池制造；太阳能电池片生产；有电镀工艺的；年用溶剂型涂料（含稀释剂）10吨及以上的，本项目年用溶剂型涂料</w:t>
      </w:r>
      <w:r>
        <w:rPr>
          <w:rFonts w:hint="default" w:ascii="Times New Roman" w:hAnsi="Times New Roman" w:cs="Times New Roman"/>
          <w:color w:val="auto"/>
          <w:highlight w:val="none"/>
          <w:u w:val="single"/>
          <w:lang w:val="en-US" w:eastAsia="zh-CN"/>
        </w:rPr>
        <w:t>16t</w:t>
      </w:r>
      <w:r>
        <w:rPr>
          <w:rFonts w:hint="default" w:ascii="Times New Roman" w:hAnsi="Times New Roman" w:cs="Times New Roman"/>
          <w:color w:val="auto"/>
          <w:highlight w:val="none"/>
          <w:u w:val="single"/>
          <w:lang w:eastAsia="zh-CN"/>
        </w:rPr>
        <w:t>，因此，应编制环境影响报告书。为此岳阳汇川技术有限公司委托湖南霖昇工程技术咨询有限公司（以下简称“我公司”）承担“</w:t>
      </w:r>
      <w:r>
        <w:rPr>
          <w:rFonts w:hint="eastAsia" w:ascii="Times New Roman" w:hAnsi="Times New Roman" w:cs="Times New Roman"/>
          <w:color w:val="auto"/>
          <w:highlight w:val="none"/>
          <w:u w:val="single"/>
          <w:lang w:eastAsia="zh-CN"/>
        </w:rPr>
        <w:t>汇川工业电机（700万套/年）及相关产品基地建设项目</w:t>
      </w:r>
      <w:r>
        <w:rPr>
          <w:rFonts w:hint="default" w:ascii="Times New Roman" w:hAnsi="Times New Roman" w:cs="Times New Roman"/>
          <w:color w:val="auto"/>
          <w:highlight w:val="none"/>
          <w:u w:val="single"/>
          <w:lang w:eastAsia="zh-CN"/>
        </w:rPr>
        <w:t>”的环境影响评价工作。我公司在接受委托后成立了环评工作小组，对项目现场及周边环境进行实地勘查、调研和资料收集，在此基础上，按照相关法律、法规、环境影响评价技术导则、规范和标准，编制了本项目的环境影响报告书。</w:t>
      </w:r>
    </w:p>
    <w:p>
      <w:pPr>
        <w:pStyle w:val="4"/>
        <w:numPr>
          <w:numberingChange w:id="1" w:author="WIN-" w:date="2018-09-12T10:26:00Z" w:original="%1:1:0:.%2:2:0:."/>
        </w:numPr>
        <w:rPr>
          <w:rFonts w:hint="default" w:ascii="Times New Roman" w:hAnsi="Times New Roman" w:cs="Times New Roman"/>
          <w:color w:val="auto"/>
          <w:highlight w:val="none"/>
        </w:rPr>
      </w:pPr>
      <w:bookmarkStart w:id="5" w:name="_Toc22262"/>
      <w:bookmarkStart w:id="6" w:name="_Toc12399"/>
      <w:bookmarkStart w:id="7" w:name="_Toc27267"/>
      <w:r>
        <w:rPr>
          <w:rFonts w:hint="default" w:ascii="Times New Roman" w:hAnsi="Times New Roman" w:cs="Times New Roman"/>
          <w:color w:val="auto"/>
          <w:highlight w:val="none"/>
        </w:rPr>
        <w:t>环境影响评价的工作过程</w:t>
      </w:r>
      <w:bookmarkEnd w:id="5"/>
      <w:bookmarkEnd w:id="6"/>
      <w:bookmarkEnd w:id="7"/>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本次环境影响评价工作分为三个阶段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第一阶段的主要工作为前期准备、调研。具体工作内容是研究国家和地方有关环境保护的法律法规、政策、标准及相关规划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并在此基础上进行环境影响因素的识别与评价因子筛选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明确评价工作的重点和环境保护目标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确定大气、水、噪声、土壤等专项评价的工作等级、评价范围和评价基础</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制定本次评价的工作方案；第二阶段的工作是根据评价工作方案完成评价范围内的环境状况的调查、监测和建设项目的工程分析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在此基础上对各环境要素进行环境影响预测与评价；第三阶段的工作是提出环境保护措施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进行技术经济论证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给出建设项目环境可行性的评价结论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最终完成环境影响报告书的编制。评价过程见评价工作程序图。</w:t>
      </w:r>
    </w:p>
    <w:p>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80025" cy="5082540"/>
            <wp:effectExtent l="0" t="0" r="15875" b="3810"/>
            <wp:docPr id="4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5"/>
                    <pic:cNvPicPr>
                      <a:picLocks noChangeAspect="1"/>
                    </pic:cNvPicPr>
                  </pic:nvPicPr>
                  <pic:blipFill>
                    <a:blip r:embed="rId10"/>
                    <a:stretch>
                      <a:fillRect/>
                    </a:stretch>
                  </pic:blipFill>
                  <pic:spPr>
                    <a:xfrm>
                      <a:off x="0" y="0"/>
                      <a:ext cx="5280025" cy="5082540"/>
                    </a:xfrm>
                    <a:prstGeom prst="rect">
                      <a:avLst/>
                    </a:prstGeom>
                    <a:noFill/>
                    <a:ln>
                      <a:noFill/>
                    </a:ln>
                  </pic:spPr>
                </pic:pic>
              </a:graphicData>
            </a:graphic>
          </wp:inline>
        </w:drawing>
      </w:r>
    </w:p>
    <w:p>
      <w:pPr>
        <w:spacing w:line="240" w:lineRule="auto"/>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图1.2-1  建设项目环境影响评价工作程序图</w:t>
      </w:r>
    </w:p>
    <w:p>
      <w:pPr>
        <w:pStyle w:val="4"/>
        <w:rPr>
          <w:rFonts w:hint="default" w:ascii="Times New Roman" w:hAnsi="Times New Roman" w:cs="Times New Roman"/>
          <w:color w:val="auto"/>
          <w:highlight w:val="none"/>
        </w:rPr>
      </w:pPr>
      <w:bookmarkStart w:id="8" w:name="_Toc13996"/>
      <w:bookmarkStart w:id="9" w:name="_Toc23745"/>
      <w:r>
        <w:rPr>
          <w:rFonts w:hint="default" w:ascii="Times New Roman" w:hAnsi="Times New Roman" w:cs="Times New Roman"/>
          <w:color w:val="auto"/>
          <w:highlight w:val="none"/>
        </w:rPr>
        <w:t>主要评价内容及评价重点</w:t>
      </w:r>
      <w:bookmarkEnd w:id="8"/>
    </w:p>
    <w:bookmarkEnd w:id="9"/>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主要评价内容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本项目主要评价内容包括：</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（1）通过环境现状调查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掌握项目厂区周围的自然环境及环境质量现状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为环境影响评价提供依据。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（2）通过工程分析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针对项目特点和污染特征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确定主要污染因子和环境影响要素。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（3）根据工程分析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提出避免或减轻污染的对策和建议。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（4）评价项目的环境风险和环境可行性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并提出防止和减轻工程建设对环境产生不利影响的对策和建议。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（5）根据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污染物排放总量控制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对项目排放污染物的来源、排放浓度、排放总量做出分析和判断。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（6）从环境保护的角度对项目建设是否可行做出明确的结论。</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评价重点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根据本项目特征与所在地的环境特征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以及项目环境影响因子识别等综合分析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确定本项目评价重点为工程分析、大气环境影响评价、固体废物分析、环境风险影响评价、污染防治措施可行性及选址环境可行性。</w:t>
      </w:r>
    </w:p>
    <w:p>
      <w:pPr>
        <w:pStyle w:val="4"/>
        <w:rPr>
          <w:rFonts w:hint="default" w:ascii="Times New Roman" w:hAnsi="Times New Roman" w:cs="Times New Roman"/>
          <w:color w:val="auto"/>
          <w:highlight w:val="none"/>
        </w:rPr>
      </w:pPr>
      <w:bookmarkStart w:id="10" w:name="_Toc24147"/>
      <w:r>
        <w:rPr>
          <w:rFonts w:hint="default" w:ascii="Times New Roman" w:hAnsi="Times New Roman" w:cs="Times New Roman"/>
          <w:color w:val="auto"/>
          <w:highlight w:val="none"/>
        </w:rPr>
        <w:t>相关情况判定</w:t>
      </w:r>
      <w:bookmarkEnd w:id="10"/>
    </w:p>
    <w:p>
      <w:pPr>
        <w:pStyle w:val="2"/>
        <w:rPr>
          <w:rFonts w:hint="default" w:ascii="Times New Roman" w:hAnsi="Times New Roman" w:cs="Times New Roman"/>
          <w:color w:val="auto"/>
          <w:highlight w:val="none"/>
        </w:rPr>
      </w:pPr>
      <w:bookmarkStart w:id="11" w:name="1.4.1产业政策符合性分析"/>
      <w:bookmarkEnd w:id="11"/>
      <w:r>
        <w:rPr>
          <w:rFonts w:hint="default" w:ascii="Times New Roman" w:hAnsi="Times New Roman" w:cs="Times New Roman"/>
          <w:color w:val="auto"/>
          <w:highlight w:val="none"/>
        </w:rPr>
        <w:t>产业政策符合性分析</w:t>
      </w:r>
    </w:p>
    <w:p>
      <w:pPr>
        <w:bidi w:val="0"/>
        <w:rPr>
          <w:rFonts w:hint="default" w:ascii="Times New Roman" w:hAnsi="Times New Roman" w:cs="Times New Roman"/>
          <w:color w:val="auto"/>
          <w:highlight w:val="none"/>
        </w:rPr>
      </w:pPr>
      <w:bookmarkStart w:id="12" w:name="1.4.1.1与《产业结构调整指导目录（2019年本）》的符合性"/>
      <w:bookmarkEnd w:id="12"/>
      <w:r>
        <w:rPr>
          <w:rFonts w:hint="default" w:ascii="Times New Roman" w:hAnsi="Times New Roman" w:cs="Times New Roman"/>
          <w:color w:val="auto"/>
          <w:highlight w:val="none"/>
        </w:rPr>
        <w:t>根据《国民经济行业分类》（GB/T4754-2017），本项目属于C3812电动机制造。根据中华人民共和国国家发展和改革委员会《产业结构调整指导目录》（2019年本）可知，YB系列（机座号63～355mm，额定电压660V及以下）、YBF系列（机座号63～160mm，额定电压380、660V或380/660V）、YBK系列（机座号100～355mm，额定电压380/660V、660/1140V）隔爆型三相异步电动机属于落后产品；Y系列（IP44）三相异步电动机（机座号80～355）及其派生系列，Y2系列（IP54）三相异步电动机（机座号63～355）为限制类，本项目生产的电机型号为HV电机</w:t>
      </w:r>
      <w:r>
        <w:rPr>
          <w:rFonts w:hint="default" w:ascii="Times New Roman" w:hAnsi="Times New Roman" w:eastAsia="宋体" w:cs="Times New Roman"/>
          <w:color w:val="auto"/>
          <w:highlight w:val="none"/>
          <w:lang w:eastAsia="zh-CN"/>
        </w:rPr>
        <w:t>及</w:t>
      </w:r>
      <w:r>
        <w:rPr>
          <w:rFonts w:hint="default" w:ascii="Times New Roman" w:hAnsi="Times New Roman" w:cs="Times New Roman"/>
          <w:color w:val="auto"/>
          <w:highlight w:val="none"/>
        </w:rPr>
        <w:t>G电机，故本项目不属于鼓励类、</w:t>
      </w:r>
      <w:r>
        <w:rPr>
          <w:rFonts w:hint="default" w:ascii="Times New Roman" w:hAnsi="Times New Roman" w:cs="Times New Roman"/>
          <w:color w:val="auto"/>
          <w:highlight w:val="none"/>
          <w:lang w:val="en-US" w:eastAsia="zh-CN"/>
        </w:rPr>
        <w:t>限制类和</w:t>
      </w:r>
      <w:r>
        <w:rPr>
          <w:rFonts w:hint="default" w:ascii="Times New Roman" w:hAnsi="Times New Roman" w:cs="Times New Roman"/>
          <w:color w:val="auto"/>
          <w:highlight w:val="none"/>
        </w:rPr>
        <w:t>淘汰类的范畴，</w:t>
      </w:r>
      <w:r>
        <w:rPr>
          <w:rFonts w:hint="default" w:ascii="Times New Roman" w:hAnsi="Times New Roman" w:cs="Times New Roman"/>
          <w:color w:val="auto"/>
          <w:highlight w:val="none"/>
          <w:lang w:val="en-US" w:eastAsia="zh-CN"/>
        </w:rPr>
        <w:t>故本项目符合产业政策，</w:t>
      </w:r>
      <w:r>
        <w:rPr>
          <w:rFonts w:hint="default" w:ascii="Times New Roman" w:hAnsi="Times New Roman" w:eastAsia="宋体" w:cs="Times New Roman"/>
          <w:color w:val="auto"/>
          <w:highlight w:val="none"/>
          <w:lang w:eastAsia="zh-CN"/>
        </w:rPr>
        <w:t>且</w:t>
      </w:r>
      <w:r>
        <w:rPr>
          <w:rFonts w:hint="default" w:ascii="Times New Roman" w:hAnsi="Times New Roman" w:cs="Times New Roman"/>
          <w:color w:val="auto"/>
          <w:highlight w:val="none"/>
        </w:rPr>
        <w:t>不属于《部分工业行业淘汰落后生产工艺装备和产品指导目录（2010年本）》（国家工业和信息化部，工产业[2010]第126号），因此本项目建设符合国家相关政策的规定。</w:t>
      </w:r>
    </w:p>
    <w:p>
      <w:pPr>
        <w:pStyle w:val="2"/>
        <w:rPr>
          <w:rFonts w:hint="default" w:ascii="Times New Roman" w:hAnsi="Times New Roman" w:cs="Times New Roman"/>
          <w:color w:val="auto"/>
          <w:highlight w:val="none"/>
        </w:rPr>
      </w:pPr>
      <w:bookmarkStart w:id="13" w:name="1.4.1.3与《汽车产业发展政策（2009年修订）》的符合性分析"/>
      <w:bookmarkEnd w:id="13"/>
      <w:bookmarkStart w:id="14" w:name="1.4.1.4与《汽车产业投资管理规定》的符合性分析"/>
      <w:bookmarkEnd w:id="14"/>
      <w:bookmarkStart w:id="15" w:name="1.4.2规划符合性分析"/>
      <w:bookmarkEnd w:id="15"/>
      <w:r>
        <w:rPr>
          <w:rFonts w:hint="default" w:ascii="Times New Roman" w:hAnsi="Times New Roman" w:cs="Times New Roman"/>
          <w:color w:val="auto"/>
          <w:highlight w:val="none"/>
        </w:rPr>
        <w:t>规划符合性分析</w:t>
      </w:r>
    </w:p>
    <w:p>
      <w:pPr>
        <w:bidi w:val="0"/>
        <w:rPr>
          <w:rFonts w:hint="default" w:ascii="Times New Roman" w:hAnsi="Times New Roman" w:eastAsia="宋体" w:cs="Times New Roman"/>
          <w:color w:val="auto"/>
          <w:highlight w:val="none"/>
          <w:u w:val="single"/>
        </w:rPr>
      </w:pPr>
      <w:bookmarkStart w:id="16" w:name="1.4.2.1与《大气污染防治行动计划》的符合性分析"/>
      <w:bookmarkEnd w:id="16"/>
      <w:r>
        <w:rPr>
          <w:rFonts w:hint="default" w:ascii="Times New Roman" w:hAnsi="Times New Roman" w:eastAsia="宋体" w:cs="Times New Roman"/>
          <w:color w:val="auto"/>
          <w:highlight w:val="none"/>
          <w:u w:val="single"/>
        </w:rPr>
        <w:t>①产业定位符合性分析</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2012年9月18日湖南省环保厅以湘环评[2012]293号文对《湖南城陵矶临港产业新区产业核心区环境影响报告书》进行了批复，</w:t>
      </w:r>
      <w:r>
        <w:rPr>
          <w:rFonts w:hint="default" w:ascii="Times New Roman" w:hAnsi="Times New Roman" w:cs="Times New Roman"/>
          <w:color w:val="auto"/>
          <w:highlight w:val="none"/>
          <w:u w:val="single"/>
          <w:lang w:val="en-US" w:eastAsia="zh-CN"/>
        </w:rPr>
        <w:t>本</w:t>
      </w:r>
      <w:r>
        <w:rPr>
          <w:rFonts w:hint="default" w:ascii="Times New Roman" w:hAnsi="Times New Roman" w:cs="Times New Roman"/>
          <w:color w:val="auto"/>
          <w:highlight w:val="none"/>
          <w:u w:val="single"/>
        </w:rPr>
        <w:t>项目位于城陵矶临港产业新区长江大道以西，沿江路以东，属于湖南城陵矶临港产业新区产业核心区批复的范围内。</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湖南城陵矶临港产业新区产业核心区环境影响报告书》及其批复提出的产业定位可知，产业定位为新材料、高技术服务、高端装备制造、电子信息。加快高端装备制造项目的招商引资力度，重点发展港口机械装备、工程建筑装备、化工机械装备和交通运输装备等产业，带动相关配套零部件发展。汇川技术是工业自动化控制与驱动技术领军者，现拥有电机定长控制系统及方法、电机转子粘贴充磁磁钢的设备、伺服电机定子灌胶装置及工艺等33项专利</w:t>
      </w:r>
      <w:r>
        <w:rPr>
          <w:rFonts w:hint="default" w:ascii="Times New Roman" w:hAnsi="Times New Roman" w:eastAsia="宋体"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本项目</w:t>
      </w:r>
      <w:r>
        <w:rPr>
          <w:rFonts w:hint="default" w:ascii="Times New Roman" w:hAnsi="Times New Roman" w:eastAsia="宋体" w:cs="Times New Roman"/>
          <w:color w:val="auto"/>
          <w:highlight w:val="none"/>
          <w:u w:val="single"/>
          <w:lang w:eastAsia="zh-CN"/>
        </w:rPr>
        <w:t>属于</w:t>
      </w:r>
      <w:r>
        <w:rPr>
          <w:rFonts w:hint="default" w:ascii="Times New Roman" w:hAnsi="Times New Roman" w:cs="Times New Roman"/>
          <w:color w:val="auto"/>
          <w:highlight w:val="none"/>
          <w:u w:val="single"/>
        </w:rPr>
        <w:t>高端装备</w:t>
      </w:r>
      <w:r>
        <w:rPr>
          <w:rFonts w:hint="eastAsia"/>
          <w:color w:val="auto"/>
          <w:highlight w:val="none"/>
          <w:u w:val="single"/>
          <w:lang w:eastAsia="zh-CN"/>
        </w:rPr>
        <w:t>制造</w:t>
      </w:r>
      <w:r>
        <w:rPr>
          <w:rFonts w:hint="default" w:ascii="Times New Roman" w:hAnsi="Times New Roman" w:cs="Times New Roman"/>
          <w:color w:val="auto"/>
          <w:highlight w:val="none"/>
          <w:u w:val="single"/>
        </w:rPr>
        <w:t>，因此项目的建设符合高端装备制造的产业定位，其生产的</w:t>
      </w:r>
      <w:r>
        <w:rPr>
          <w:rFonts w:hint="default" w:ascii="Times New Roman" w:hAnsi="Times New Roman" w:eastAsia="宋体" w:cs="Times New Roman"/>
          <w:color w:val="auto"/>
          <w:highlight w:val="none"/>
          <w:u w:val="single"/>
          <w:lang w:eastAsia="zh-CN"/>
        </w:rPr>
        <w:t>电机</w:t>
      </w:r>
      <w:r>
        <w:rPr>
          <w:rFonts w:hint="default" w:ascii="Times New Roman" w:hAnsi="Times New Roman" w:cs="Times New Roman"/>
          <w:color w:val="auto"/>
          <w:highlight w:val="none"/>
          <w:u w:val="single"/>
        </w:rPr>
        <w:t>也带动周边相关高端设备、零部件制造产业发展。</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②企业准入条件符合性分析</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根据《湖南城陵矶临港产业新区产业核心区环境影响报告书》（以下简称“《规划环评报告》”）及其批复中提出的“核心区工业企业准入条件一览表”及项目相符性分析如下表所示：</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1.4-1</w:t>
      </w:r>
      <w:r>
        <w:rPr>
          <w:rFonts w:hint="default" w:ascii="Times New Roman" w:hAnsi="Times New Roman" w:cs="Times New Roman"/>
          <w:color w:val="auto"/>
          <w:highlight w:val="none"/>
          <w:u w:val="single"/>
        </w:rPr>
        <w:t xml:space="preserve">    企业准入条件一览表</w:t>
      </w:r>
    </w:p>
    <w:tbl>
      <w:tblPr>
        <w:tblStyle w:val="48"/>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6"/>
        <w:gridCol w:w="3792"/>
        <w:gridCol w:w="3115"/>
        <w:gridCol w:w="14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类型</w:t>
            </w:r>
          </w:p>
        </w:tc>
        <w:tc>
          <w:tcPr>
            <w:tcW w:w="3792"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行业类别</w:t>
            </w:r>
          </w:p>
        </w:tc>
        <w:tc>
          <w:tcPr>
            <w:tcW w:w="3115"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符合性分析</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分析</w:t>
            </w:r>
          </w:p>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鼓励类</w:t>
            </w:r>
          </w:p>
        </w:tc>
        <w:tc>
          <w:tcPr>
            <w:tcW w:w="3792"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一类工业企业：企业技术研发机构、无工业废水、工艺废气排放的产业、现代物流、基础设施项目：交通运输、邮电通讯、供水、供热、供气、污水处理等；二类工业企业：先进机械制造业、环保新材料、高新技术产业；综合利用资源与再生资源、环境保护工程。</w:t>
            </w:r>
          </w:p>
        </w:tc>
        <w:tc>
          <w:tcPr>
            <w:tcW w:w="3115" w:type="dxa"/>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eastAsia="zh-CN"/>
              </w:rPr>
              <w:t>汇川拥有电机制造技术方面的</w:t>
            </w:r>
            <w:r>
              <w:rPr>
                <w:rFonts w:hint="eastAsia" w:cs="Times New Roman"/>
                <w:color w:val="auto"/>
                <w:highlight w:val="none"/>
                <w:u w:val="single"/>
                <w:lang w:val="en-US" w:eastAsia="zh-CN"/>
              </w:rPr>
              <w:t>33项专利</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属于先进机械制造业，故本项目为鼓励类。</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满足二类工业</w:t>
            </w:r>
          </w:p>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企业定位要求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允许类</w:t>
            </w:r>
          </w:p>
        </w:tc>
        <w:tc>
          <w:tcPr>
            <w:tcW w:w="3792"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二类工业企业：排污量小，物耗能耗低的与主导产业配套的相关产业</w:t>
            </w:r>
          </w:p>
        </w:tc>
        <w:tc>
          <w:tcPr>
            <w:tcW w:w="3115" w:type="dxa"/>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val="en-US" w:eastAsia="zh-CN"/>
              </w:rPr>
              <w:t>不涉及</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基本满足允许类要求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限制类</w:t>
            </w:r>
          </w:p>
        </w:tc>
        <w:tc>
          <w:tcPr>
            <w:tcW w:w="3792"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一、二类工业企业：水耗、能耗较高的</w:t>
            </w:r>
          </w:p>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工业项目、现有生产能力大，市场容量小的项目；</w:t>
            </w:r>
          </w:p>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三类工业企业：制革工业、电镀工业、使用含汞、砷、镉、铬、铅、氰化物等为原料的项目、水耗、能耗较高的工业项目、现有生产能力大，市场容量小的</w:t>
            </w:r>
          </w:p>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w:t>
            </w:r>
          </w:p>
        </w:tc>
        <w:tc>
          <w:tcPr>
            <w:tcW w:w="3115"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lang w:val="en-US"/>
              </w:rPr>
            </w:pPr>
            <w:r>
              <w:rPr>
                <w:rFonts w:hint="default" w:ascii="Times New Roman" w:hAnsi="Times New Roman" w:cs="Times New Roman"/>
                <w:color w:val="auto"/>
                <w:highlight w:val="none"/>
                <w:u w:val="single"/>
                <w:lang w:val="en-US" w:eastAsia="zh-CN"/>
              </w:rPr>
              <w:t>不涉及</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不属于限制类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禁止类</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不符合核心区产业定位的一、二、三类工业企业项目；禁止铅、锌、铬等重污染冶炼行业；纺织印染、炼油、农药工业；水处理设施不完善的企业禁止开工生产；纺织印染工业；致癌、致畸、致突变产品生产项目；来料加工的海外废金属、塑料、纸张工业；电力工业的小火力发电；国家明文禁止的“十五小”和“新五小”项目，以及大量增加</w:t>
            </w:r>
            <w:r>
              <w:rPr>
                <w:rFonts w:hint="eastAsia" w:ascii="Times New Roman" w:hAnsi="Times New Roman" w:cs="Times New Roman"/>
                <w:color w:val="auto"/>
                <w:highlight w:val="none"/>
                <w:u w:val="single"/>
                <w:lang w:eastAsia="zh-CN"/>
              </w:rPr>
              <w:t>SO</w:t>
            </w:r>
            <w:r>
              <w:rPr>
                <w:rFonts w:hint="eastAsia" w:ascii="Times New Roman" w:hAnsi="Times New Roman" w:cs="Times New Roman"/>
                <w:color w:val="auto"/>
                <w:highlight w:val="none"/>
                <w:u w:val="single"/>
                <w:vertAlign w:val="subscript"/>
                <w:lang w:eastAsia="zh-CN"/>
              </w:rPr>
              <w:t>2</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NO</w:t>
            </w:r>
            <w:r>
              <w:rPr>
                <w:rFonts w:hint="eastAsia" w:ascii="Times New Roman" w:hAnsi="Times New Roman" w:cs="Times New Roman"/>
                <w:color w:val="auto"/>
                <w:highlight w:val="none"/>
                <w:u w:val="single"/>
                <w:vertAlign w:val="subscript"/>
                <w:lang w:eastAsia="zh-CN"/>
              </w:rPr>
              <w:t>X</w:t>
            </w:r>
            <w:r>
              <w:rPr>
                <w:rFonts w:hint="default" w:ascii="Times New Roman" w:hAnsi="Times New Roman" w:cs="Times New Roman"/>
                <w:color w:val="auto"/>
                <w:highlight w:val="none"/>
                <w:u w:val="single"/>
              </w:rPr>
              <w:t>、COD、</w:t>
            </w:r>
            <w:r>
              <w:rPr>
                <w:rFonts w:hint="eastAsia" w:ascii="Times New Roman" w:hAnsi="Times New Roman" w:cs="Times New Roman"/>
                <w:color w:val="auto"/>
                <w:highlight w:val="none"/>
                <w:u w:val="single"/>
                <w:lang w:eastAsia="zh-CN"/>
              </w:rPr>
              <w:t>NH</w:t>
            </w:r>
            <w:r>
              <w:rPr>
                <w:rFonts w:hint="eastAsia" w:ascii="Times New Roman" w:hAnsi="Times New Roman" w:cs="Times New Roman"/>
                <w:color w:val="auto"/>
                <w:highlight w:val="none"/>
                <w:u w:val="single"/>
                <w:vertAlign w:val="subscript"/>
                <w:lang w:eastAsia="zh-CN"/>
              </w:rPr>
              <w:t>3</w:t>
            </w:r>
            <w:r>
              <w:rPr>
                <w:rFonts w:hint="default" w:ascii="Times New Roman" w:hAnsi="Times New Roman" w:cs="Times New Roman"/>
                <w:color w:val="auto"/>
                <w:highlight w:val="none"/>
                <w:u w:val="single"/>
              </w:rPr>
              <w:t>-N排放的工业项目。</w:t>
            </w:r>
          </w:p>
        </w:tc>
        <w:tc>
          <w:tcPr>
            <w:tcW w:w="3115"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不涉及</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不属于禁止类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环保指标要求</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废水、废气处理率达100%</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固废处置率达100%</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污染物排放达标率100%</w:t>
            </w:r>
          </w:p>
        </w:tc>
        <w:tc>
          <w:tcPr>
            <w:tcW w:w="3115"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建设单位在做好本次评价提出的相关环保措施的前提下，可满足</w:t>
            </w:r>
            <w:r>
              <w:rPr>
                <w:rFonts w:hint="default" w:ascii="Times New Roman" w:hAnsi="Times New Roman" w:cs="Times New Roman"/>
                <w:color w:val="auto"/>
                <w:highlight w:val="none"/>
                <w:u w:val="single"/>
                <w:lang w:val="en-US" w:eastAsia="zh-CN"/>
              </w:rPr>
              <w:t>上</w:t>
            </w:r>
            <w:r>
              <w:rPr>
                <w:rFonts w:hint="default" w:ascii="Times New Roman" w:hAnsi="Times New Roman" w:cs="Times New Roman"/>
                <w:color w:val="auto"/>
                <w:highlight w:val="none"/>
                <w:u w:val="single"/>
              </w:rPr>
              <w:t>述环保指标要求</w:t>
            </w:r>
            <w:r>
              <w:rPr>
                <w:rFonts w:hint="default" w:ascii="Times New Roman" w:hAnsi="Times New Roman" w:cs="Times New Roman"/>
                <w:color w:val="auto"/>
                <w:highlight w:val="none"/>
                <w:u w:val="single"/>
                <w:lang w:eastAsia="zh-CN"/>
              </w:rPr>
              <w:t>。</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其他</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①三类工业用地仅限涉及三类工业的高新企业项目预留地；</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②引入的企业全部采用天然气为能源，禁止采用燃煤、燃油为能源的项目进入，禁止工艺废气中有大量</w:t>
            </w:r>
            <w:r>
              <w:rPr>
                <w:rFonts w:hint="eastAsia" w:ascii="Times New Roman" w:hAnsi="Times New Roman" w:cs="Times New Roman"/>
                <w:color w:val="auto"/>
                <w:highlight w:val="none"/>
                <w:u w:val="single"/>
                <w:lang w:eastAsia="zh-CN"/>
              </w:rPr>
              <w:t>SO</w:t>
            </w:r>
            <w:r>
              <w:rPr>
                <w:rFonts w:hint="eastAsia" w:ascii="Times New Roman" w:hAnsi="Times New Roman" w:cs="Times New Roman"/>
                <w:color w:val="auto"/>
                <w:highlight w:val="none"/>
                <w:u w:val="single"/>
                <w:vertAlign w:val="subscript"/>
                <w:lang w:eastAsia="zh-CN"/>
              </w:rPr>
              <w:t>2</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NO</w:t>
            </w:r>
            <w:r>
              <w:rPr>
                <w:rFonts w:hint="eastAsia" w:ascii="Times New Roman" w:hAnsi="Times New Roman" w:cs="Times New Roman"/>
                <w:color w:val="auto"/>
                <w:highlight w:val="none"/>
                <w:u w:val="single"/>
                <w:vertAlign w:val="subscript"/>
                <w:lang w:eastAsia="zh-CN"/>
              </w:rPr>
              <w:t>X</w:t>
            </w:r>
            <w:r>
              <w:rPr>
                <w:rFonts w:hint="default" w:ascii="Times New Roman" w:hAnsi="Times New Roman" w:cs="Times New Roman"/>
                <w:color w:val="auto"/>
                <w:highlight w:val="none"/>
                <w:u w:val="single"/>
              </w:rPr>
              <w:t>产生的产业。</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③污水处理厂及管网建成运行前，限制水型污染企业准入。</w:t>
            </w:r>
          </w:p>
        </w:tc>
        <w:tc>
          <w:tcPr>
            <w:tcW w:w="3115"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①项目用地类型属于</w:t>
            </w:r>
            <w:r>
              <w:rPr>
                <w:rFonts w:hint="eastAsia" w:cs="Times New Roman"/>
                <w:color w:val="auto"/>
                <w:highlight w:val="none"/>
                <w:u w:val="single"/>
                <w:lang w:eastAsia="zh-CN"/>
              </w:rPr>
              <w:t>二类</w:t>
            </w:r>
            <w:r>
              <w:rPr>
                <w:rFonts w:hint="default" w:ascii="Times New Roman" w:hAnsi="Times New Roman" w:cs="Times New Roman"/>
                <w:color w:val="auto"/>
                <w:highlight w:val="none"/>
                <w:u w:val="single"/>
              </w:rPr>
              <w:t>工业用地；</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②项目使用的能源主要为电能等清洁能源，不</w:t>
            </w:r>
            <w:r>
              <w:rPr>
                <w:rFonts w:hint="default" w:ascii="Times New Roman" w:hAnsi="Times New Roman" w:cs="Times New Roman"/>
                <w:color w:val="auto"/>
                <w:highlight w:val="none"/>
                <w:u w:val="single"/>
                <w:lang w:val="en-US" w:eastAsia="zh-CN"/>
              </w:rPr>
              <w:t>使用</w:t>
            </w:r>
            <w:r>
              <w:rPr>
                <w:rFonts w:hint="default" w:ascii="Times New Roman" w:hAnsi="Times New Roman" w:cs="Times New Roman"/>
                <w:color w:val="auto"/>
                <w:highlight w:val="none"/>
                <w:u w:val="single"/>
              </w:rPr>
              <w:t>燃煤、燃油等重污染燃料；</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w:t>
            </w:r>
            <w:r>
              <w:rPr>
                <w:rFonts w:hint="default" w:ascii="Times New Roman" w:hAnsi="Times New Roman" w:cs="Times New Roman"/>
                <w:color w:val="auto"/>
                <w:highlight w:val="none"/>
                <w:u w:val="single"/>
                <w:lang w:val="en-US" w:eastAsia="zh-CN"/>
              </w:rPr>
              <w:t>本项目废水经处理后排入</w:t>
            </w:r>
            <w:r>
              <w:rPr>
                <w:rFonts w:hint="default" w:ascii="Times New Roman" w:hAnsi="Times New Roman" w:cs="Times New Roman"/>
                <w:color w:val="auto"/>
                <w:highlight w:val="none"/>
                <w:u w:val="single"/>
              </w:rPr>
              <w:t>湖南城陵矶</w:t>
            </w:r>
            <w:r>
              <w:rPr>
                <w:rFonts w:hint="default" w:ascii="Times New Roman" w:hAnsi="Times New Roman" w:cs="Times New Roman"/>
                <w:color w:val="auto"/>
                <w:highlight w:val="none"/>
                <w:u w:val="single"/>
                <w:lang w:eastAsia="zh-CN"/>
              </w:rPr>
              <w:t>临</w:t>
            </w:r>
            <w:r>
              <w:rPr>
                <w:rFonts w:hint="default" w:ascii="Times New Roman" w:hAnsi="Times New Roman" w:cs="Times New Roman"/>
                <w:color w:val="auto"/>
                <w:highlight w:val="none"/>
                <w:u w:val="single"/>
              </w:rPr>
              <w:t>新港区污水处理厂</w:t>
            </w:r>
          </w:p>
        </w:tc>
        <w:tc>
          <w:tcPr>
            <w:tcW w:w="1498" w:type="dxa"/>
            <w:tcBorders>
              <w:tl2br w:val="nil"/>
              <w:tr2bl w:val="nil"/>
            </w:tcBorders>
            <w:noWrap w:val="0"/>
            <w:vAlign w:val="center"/>
          </w:tcPr>
          <w:p>
            <w:pPr>
              <w:pStyle w:val="30"/>
              <w:bidi w:val="0"/>
              <w:jc w:val="cente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满足要求</w:t>
            </w:r>
          </w:p>
        </w:tc>
      </w:tr>
    </w:tbl>
    <w:p>
      <w:pPr>
        <w:bidi w:val="0"/>
        <w:rPr>
          <w:rFonts w:hint="default" w:ascii="Times New Roman" w:hAnsi="Times New Roman" w:cs="Times New Roman"/>
          <w:color w:val="auto"/>
          <w:highlight w:val="none"/>
          <w:u w:val="single"/>
          <w:lang w:eastAsia="zh-CN"/>
        </w:rPr>
      </w:pPr>
      <w:bookmarkStart w:id="17" w:name="1.4.3与《挥发性有机物（VOCs）污染防治技术政策》符合性分析"/>
      <w:bookmarkEnd w:id="17"/>
      <w:r>
        <w:rPr>
          <w:rFonts w:hint="eastAsia" w:ascii="Times New Roman" w:hAnsi="Times New Roman" w:cs="Times New Roman"/>
          <w:color w:val="auto"/>
          <w:highlight w:val="none"/>
          <w:u w:val="single"/>
          <w:lang w:val="en-US" w:eastAsia="zh-CN"/>
        </w:rPr>
        <w:t>③</w:t>
      </w:r>
      <w:r>
        <w:rPr>
          <w:rFonts w:hint="default" w:ascii="Times New Roman" w:hAnsi="Times New Roman" w:cs="Times New Roman"/>
          <w:color w:val="auto"/>
          <w:highlight w:val="none"/>
          <w:u w:val="single"/>
          <w:lang w:eastAsia="zh-CN"/>
        </w:rPr>
        <w:t>与环评批复相符性分析</w:t>
      </w:r>
    </w:p>
    <w:p>
      <w:pPr>
        <w:bidi w:val="0"/>
        <w:rPr>
          <w:rFonts w:hint="eastAsia"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严格执行入区企业准入制度，入区项目选址必须符合总体发展规划、用地规划、环保规划及主导产业定位要求，着重发展高新技术类项目，不得引进国家明令淘汰和禁止发展的能耗物耗高、环境污染严重、不符合产业政策的建设项目</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管委会和地方环保行政主管部门必须按照报告书核定的“企业准入条件一览表”做好项目的招商把关，禁止引入铅、锌、铬等重污染冶炼行业、纺织印染、炼油、农药工业、来料加工的海外废金属、塑料、纸张加工等工业进入产业区</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限制发展三类工业，区域内三类工业用地仅允许用于涉及三类工业的高新企业引进和发展鼓励类高新技术项目的预留用地。在入园项目前期和建设期，必须严格执行建设项目环境影响评价和“三同时”管理制度，推行清洁生产工艺</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确保企业排污浓度、总量满足达标排放和总量控制要求</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加强对产业区内现有企业的环境监管，确保符合环评批复和“三同时”管理要求</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对区域内已建的部分与核心区产业定位不符的企业应制定淘汰退出计划，逐步退出核心区。</w:t>
      </w:r>
      <w:r>
        <w:rPr>
          <w:rFonts w:hint="eastAsia" w:ascii="Times New Roman" w:hAnsi="Times New Roman" w:cs="Times New Roman"/>
          <w:color w:val="auto"/>
          <w:highlight w:val="none"/>
          <w:u w:val="single"/>
          <w:lang w:eastAsia="zh-CN"/>
        </w:rPr>
        <w:t>本项目为高端设备零配件制造，用地为二类工业用地，符合园区</w:t>
      </w:r>
      <w:r>
        <w:rPr>
          <w:rFonts w:hint="default" w:ascii="Times New Roman" w:hAnsi="Times New Roman" w:cs="Times New Roman"/>
          <w:color w:val="auto"/>
          <w:highlight w:val="none"/>
          <w:u w:val="single"/>
        </w:rPr>
        <w:t>总体发展规划、用地规划、环保规划及主导产业定位要求</w:t>
      </w:r>
      <w:r>
        <w:rPr>
          <w:rFonts w:hint="eastAsia" w:ascii="Times New Roman" w:hAnsi="Times New Roman" w:cs="Times New Roman"/>
          <w:color w:val="auto"/>
          <w:highlight w:val="none"/>
          <w:u w:val="single"/>
          <w:lang w:eastAsia="zh-CN"/>
        </w:rPr>
        <w:t>。</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废水：</w:t>
      </w:r>
      <w:r>
        <w:rPr>
          <w:rFonts w:hint="default" w:ascii="Times New Roman" w:hAnsi="Times New Roman" w:cs="Times New Roman"/>
          <w:color w:val="auto"/>
          <w:highlight w:val="none"/>
          <w:u w:val="single"/>
        </w:rPr>
        <w:t>规划区排水实施雨污分流，加快象骨港污水处理厂及配套管网工程建设进度，截污、排污管网必须与道路建设及区域开发同步进行，确保规划区内污水全面纳入污水处理厂处理。在污水处理厂及配套管网建成前，区域内应全面限制引进水型污染企业，并对已投产企业废水排放严格按《污水综合排放标准》(GB8978-1996)一级标准控制</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污水处理厂建成后，企业生产生活废水经预处理达到《污水综合排放标准》(GB8978一1996)三级标准后由管网排入集中污水处理厂深度处理，达到《城镇污水处理厂污染物排放标准》(GB18918--2002)-级B标准后外排长江。</w:t>
      </w:r>
    </w:p>
    <w:p>
      <w:pPr>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eastAsia="zh-CN"/>
        </w:rPr>
        <w:t>本项目按照雨污分流的要求建设厂区排水管网，无生产废水外排，生活污水经隔油池及沉淀池预处理后</w:t>
      </w:r>
      <w:r>
        <w:rPr>
          <w:rFonts w:hint="default" w:ascii="Times New Roman" w:hAnsi="Times New Roman" w:cs="Times New Roman"/>
          <w:color w:val="auto"/>
          <w:highlight w:val="none"/>
          <w:u w:val="single"/>
        </w:rPr>
        <w:t>达到《污水综合排放标准》(GB8978一1996)三级标准后由管网排入城陵矶临港产业新区污水处理厂深度处理，达到《城镇污水处理厂污染物排放标准》(GB18918--2002)-级</w:t>
      </w:r>
      <w:r>
        <w:rPr>
          <w:rFonts w:hint="default" w:ascii="Times New Roman" w:hAnsi="Times New Roman" w:cs="Times New Roman"/>
          <w:color w:val="auto"/>
          <w:highlight w:val="none"/>
          <w:u w:val="single"/>
          <w:lang w:val="en-US" w:eastAsia="zh-CN"/>
        </w:rPr>
        <w:t>A</w:t>
      </w:r>
      <w:r>
        <w:rPr>
          <w:rFonts w:hint="default" w:ascii="Times New Roman" w:hAnsi="Times New Roman" w:cs="Times New Roman"/>
          <w:color w:val="auto"/>
          <w:highlight w:val="none"/>
          <w:u w:val="single"/>
        </w:rPr>
        <w:t>标准后外排长江。</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废气：</w:t>
      </w:r>
      <w:r>
        <w:rPr>
          <w:rFonts w:hint="default" w:ascii="Times New Roman" w:hAnsi="Times New Roman" w:cs="Times New Roman"/>
          <w:color w:val="auto"/>
          <w:highlight w:val="none"/>
          <w:u w:val="single"/>
        </w:rPr>
        <w:t>按报告书要求做好产业区大气污染控制措施。核心区依托华能电厂进行集中供热，区域内禁止使用源煤、重油为能源的项目进入，禁止引进</w:t>
      </w:r>
      <w:r>
        <w:rPr>
          <w:rFonts w:hint="eastAsia" w:ascii="Times New Roman" w:hAnsi="Times New Roman" w:cs="Times New Roman"/>
          <w:color w:val="auto"/>
          <w:highlight w:val="none"/>
          <w:u w:val="single"/>
          <w:lang w:eastAsia="zh-CN"/>
        </w:rPr>
        <w:t>SO</w:t>
      </w:r>
      <w:r>
        <w:rPr>
          <w:rFonts w:hint="eastAsia" w:ascii="Times New Roman" w:hAnsi="Times New Roman" w:cs="Times New Roman"/>
          <w:color w:val="auto"/>
          <w:highlight w:val="none"/>
          <w:u w:val="single"/>
          <w:vertAlign w:val="subscript"/>
          <w:lang w:eastAsia="zh-CN"/>
        </w:rPr>
        <w:t>2</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NO</w:t>
      </w:r>
      <w:r>
        <w:rPr>
          <w:rFonts w:hint="eastAsia" w:ascii="Times New Roman" w:hAnsi="Times New Roman" w:cs="Times New Roman"/>
          <w:color w:val="auto"/>
          <w:highlight w:val="none"/>
          <w:u w:val="single"/>
          <w:vertAlign w:val="subscript"/>
          <w:lang w:eastAsia="zh-CN"/>
        </w:rPr>
        <w:t>X</w:t>
      </w:r>
      <w:r>
        <w:rPr>
          <w:rFonts w:hint="default" w:ascii="Times New Roman" w:hAnsi="Times New Roman" w:cs="Times New Roman"/>
          <w:color w:val="auto"/>
          <w:highlight w:val="none"/>
          <w:u w:val="single"/>
        </w:rPr>
        <w:t>排放量大的行业和项目。加强企业管理，对各企业有工艺废气产出的生产节点，应配置废气收集与处理净化装置，督促正常运行，确保达标排放</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加强生产工艺研究与技术改进，采取有效措施，减少工艺废气的无组织排放，入园企业各生产装置排放的废气须经处理达到相应的排放标准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合理优化工业布局，在工业企业之间设置合理的间隔距离，避免相互干扰影响。</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本项目主要的大气污染源为的废气主要有喷漆及烘烤</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浸漆、</w:t>
      </w: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r>
        <w:rPr>
          <w:rFonts w:hint="default" w:ascii="Times New Roman" w:hAnsi="Times New Roman" w:cs="Times New Roman"/>
          <w:color w:val="auto"/>
          <w:highlight w:val="none"/>
          <w:u w:val="single"/>
        </w:rPr>
        <w:t>产生的有机废气</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打磨、焊接</w:t>
      </w:r>
      <w:r>
        <w:rPr>
          <w:rFonts w:hint="default" w:ascii="Times New Roman" w:hAnsi="Times New Roman" w:cs="Times New Roman"/>
          <w:color w:val="auto"/>
          <w:highlight w:val="none"/>
          <w:u w:val="single"/>
        </w:rPr>
        <w:t>产生的粉尘等。</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6#生产车间：浸漆、烘干工序产生的有机废气通过活性炭吸附脱附+RCO处理达标后通过15m</w:t>
      </w:r>
      <w:r>
        <w:rPr>
          <w:rFonts w:hint="default" w:ascii="Times New Roman" w:hAnsi="Times New Roman" w:cs="Times New Roman"/>
          <w:color w:val="auto"/>
          <w:highlight w:val="none"/>
          <w:u w:val="single"/>
        </w:rPr>
        <w:t>高的排气筒（</w:t>
      </w:r>
      <w:r>
        <w:rPr>
          <w:rFonts w:hint="default" w:ascii="Times New Roman" w:hAnsi="Times New Roman" w:cs="Times New Roman"/>
          <w:color w:val="auto"/>
          <w:highlight w:val="none"/>
          <w:u w:val="single"/>
          <w:lang w:eastAsia="zh-CN"/>
        </w:rPr>
        <w:t>DA</w:t>
      </w:r>
      <w:r>
        <w:rPr>
          <w:rFonts w:hint="default" w:ascii="Times New Roman" w:hAnsi="Times New Roman" w:cs="Times New Roman"/>
          <w:color w:val="auto"/>
          <w:highlight w:val="none"/>
          <w:u w:val="single"/>
        </w:rPr>
        <w:t>00</w:t>
      </w:r>
      <w:r>
        <w:rPr>
          <w:rFonts w:hint="default" w:ascii="Times New Roman" w:hAnsi="Times New Roman" w:cs="Times New Roman"/>
          <w:color w:val="auto"/>
          <w:highlight w:val="none"/>
          <w:u w:val="single"/>
          <w:lang w:val="en-US" w:eastAsia="zh-CN"/>
        </w:rPr>
        <w:t>1</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并安装自动在线监控措施</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喷漆、烘干、清洗稀释剂清洗工序产生的废气通过水帘除漆雾+</w:t>
      </w:r>
      <w:r>
        <w:rPr>
          <w:rFonts w:hint="eastAsia" w:ascii="Times New Roman" w:hAnsi="Times New Roman" w:cs="Times New Roman"/>
          <w:color w:val="auto"/>
          <w:highlight w:val="none"/>
          <w:u w:val="single"/>
          <w:lang w:val="en-US" w:eastAsia="zh-CN"/>
        </w:rPr>
        <w:t>除水雾器+</w:t>
      </w:r>
      <w:r>
        <w:rPr>
          <w:rFonts w:hint="default" w:ascii="Times New Roman" w:hAnsi="Times New Roman" w:cs="Times New Roman"/>
          <w:color w:val="auto"/>
          <w:highlight w:val="none"/>
          <w:u w:val="single"/>
          <w:lang w:val="en-US" w:eastAsia="zh-CN"/>
        </w:rPr>
        <w:t>活性炭吸附脱附+RCO处理达标后通过15m</w:t>
      </w:r>
      <w:r>
        <w:rPr>
          <w:rFonts w:hint="default" w:ascii="Times New Roman" w:hAnsi="Times New Roman" w:cs="Times New Roman"/>
          <w:color w:val="auto"/>
          <w:highlight w:val="none"/>
          <w:u w:val="single"/>
        </w:rPr>
        <w:t>高的排气筒（</w:t>
      </w:r>
      <w:r>
        <w:rPr>
          <w:rFonts w:hint="default" w:ascii="Times New Roman" w:hAnsi="Times New Roman" w:cs="Times New Roman"/>
          <w:color w:val="auto"/>
          <w:highlight w:val="none"/>
          <w:u w:val="single"/>
          <w:lang w:eastAsia="zh-CN"/>
        </w:rPr>
        <w:t>DA</w:t>
      </w:r>
      <w:r>
        <w:rPr>
          <w:rFonts w:hint="default" w:ascii="Times New Roman" w:hAnsi="Times New Roman" w:cs="Times New Roman"/>
          <w:color w:val="auto"/>
          <w:highlight w:val="none"/>
          <w:u w:val="single"/>
        </w:rPr>
        <w:t>00</w:t>
      </w: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并安装自动在线监控措施；打磨工序粉尘收集后采用</w:t>
      </w:r>
      <w:r>
        <w:rPr>
          <w:rFonts w:hint="default" w:ascii="Times New Roman" w:hAnsi="Times New Roman" w:cs="Times New Roman"/>
          <w:color w:val="auto"/>
          <w:highlight w:val="none"/>
          <w:u w:val="single"/>
          <w:lang w:eastAsia="zh-CN"/>
        </w:rPr>
        <w:t>滤筒</w:t>
      </w:r>
      <w:r>
        <w:rPr>
          <w:rFonts w:hint="default" w:ascii="Times New Roman" w:hAnsi="Times New Roman" w:cs="Times New Roman"/>
          <w:color w:val="auto"/>
          <w:highlight w:val="none"/>
          <w:u w:val="single"/>
        </w:rPr>
        <w:t>除尘器处理</w:t>
      </w:r>
      <w:r>
        <w:rPr>
          <w:rFonts w:hint="default" w:ascii="Times New Roman" w:hAnsi="Times New Roman" w:cs="Times New Roman"/>
          <w:color w:val="auto"/>
          <w:highlight w:val="none"/>
          <w:u w:val="single"/>
          <w:lang w:eastAsia="zh-CN"/>
        </w:rPr>
        <w:t>达标</w:t>
      </w:r>
      <w:r>
        <w:rPr>
          <w:rFonts w:hint="default" w:ascii="Times New Roman" w:hAnsi="Times New Roman" w:cs="Times New Roman"/>
          <w:color w:val="auto"/>
          <w:highlight w:val="none"/>
          <w:u w:val="single"/>
        </w:rPr>
        <w:t>后通过15m高的排气筒（</w:t>
      </w:r>
      <w:r>
        <w:rPr>
          <w:rFonts w:hint="default" w:ascii="Times New Roman" w:hAnsi="Times New Roman" w:cs="Times New Roman"/>
          <w:color w:val="auto"/>
          <w:highlight w:val="none"/>
          <w:u w:val="single"/>
          <w:lang w:eastAsia="zh-CN"/>
        </w:rPr>
        <w:t>DA</w:t>
      </w:r>
      <w:r>
        <w:rPr>
          <w:rFonts w:hint="default" w:ascii="Times New Roman" w:hAnsi="Times New Roman" w:cs="Times New Roman"/>
          <w:color w:val="auto"/>
          <w:highlight w:val="none"/>
          <w:u w:val="single"/>
        </w:rPr>
        <w:t>00</w:t>
      </w:r>
      <w:r>
        <w:rPr>
          <w:rFonts w:hint="default" w:ascii="Times New Roman" w:hAnsi="Times New Roman" w:cs="Times New Roman"/>
          <w:color w:val="auto"/>
          <w:highlight w:val="none"/>
          <w:u w:val="single"/>
          <w:lang w:val="en-US" w:eastAsia="zh-CN"/>
        </w:rPr>
        <w:t>3</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w:t>
      </w:r>
    </w:p>
    <w:p>
      <w:pPr>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3#生产车间：</w:t>
      </w:r>
      <w:r>
        <w:rPr>
          <w:rFonts w:hint="default" w:ascii="Times New Roman" w:hAnsi="Times New Roman" w:eastAsia="宋体" w:cs="Times New Roman"/>
          <w:color w:val="auto"/>
          <w:highlight w:val="none"/>
          <w:u w:val="single"/>
          <w:lang w:val="en-US" w:eastAsia="zh-CN"/>
        </w:rPr>
        <w:t>3#生产车间设置有三个单独的生产车间，每个生产车间设置有灌胶、</w:t>
      </w:r>
      <w:r>
        <w:rPr>
          <w:rFonts w:hint="default" w:ascii="Times New Roman" w:hAnsi="Times New Roman" w:cs="Times New Roman"/>
          <w:color w:val="auto"/>
          <w:highlight w:val="none"/>
          <w:u w:val="single"/>
          <w:lang w:val="zh-CN" w:eastAsia="zh-CN"/>
        </w:rPr>
        <w:t>总装前处理</w:t>
      </w:r>
      <w:r>
        <w:rPr>
          <w:rFonts w:hint="default" w:ascii="Times New Roman" w:hAnsi="Times New Roman" w:eastAsia="宋体" w:cs="Times New Roman"/>
          <w:color w:val="auto"/>
          <w:highlight w:val="none"/>
          <w:u w:val="single"/>
          <w:lang w:val="zh-CN" w:eastAsia="zh-CN"/>
        </w:rPr>
        <w:t>、清洗、编码器擦拭</w:t>
      </w:r>
      <w:r>
        <w:rPr>
          <w:rFonts w:hint="default" w:ascii="Times New Roman" w:hAnsi="Times New Roman" w:eastAsia="宋体" w:cs="Times New Roman"/>
          <w:color w:val="auto"/>
          <w:highlight w:val="none"/>
          <w:u w:val="single"/>
          <w:lang w:val="en-US" w:eastAsia="zh-CN"/>
        </w:rPr>
        <w:t>工序，上述工序产生的有机废气每个生产车间的集气措施收集后，通过活性炭吸附脱附+RCO（3套）处理达标后通过15m高的排气筒（DA004-DA006）。</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固废：</w:t>
      </w:r>
      <w:r>
        <w:rPr>
          <w:rFonts w:hint="default" w:ascii="Times New Roman" w:hAnsi="Times New Roman" w:cs="Times New Roman"/>
          <w:color w:val="auto"/>
          <w:highlight w:val="none"/>
          <w:u w:val="single"/>
        </w:rPr>
        <w:t>做好工业固体废物和生活垃圾的分类收集、转运、综合利用和无害化处理，建立统一的固废收集、贮存、运输、综合利用和安全处置的运营管理体系。推行清洁生产，减少固体废物产生量</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加强固体废物的资源化进程，提高综合利用率</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规范固体</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废物处理措施，对工业企业产生固体废物特别是危险固废应按国家有关规定综合利用或妥善处置，严防二次污染。</w:t>
      </w:r>
    </w:p>
    <w:p>
      <w:pPr>
        <w:bidi w:val="0"/>
        <w:rPr>
          <w:rFonts w:hint="default" w:ascii="Times New Roman" w:hAnsi="Times New Roman" w:cs="Times New Roman"/>
          <w:color w:val="auto"/>
          <w:highlight w:val="none"/>
          <w:u w:val="single"/>
        </w:rPr>
      </w:pPr>
      <w:r>
        <w:rPr>
          <w:rFonts w:hint="default" w:ascii="Times New Roman" w:hAnsi="Times New Roman" w:eastAsia="宋体" w:cs="Times New Roman"/>
          <w:color w:val="auto"/>
          <w:highlight w:val="none"/>
          <w:u w:val="single"/>
        </w:rPr>
        <w:t>项目产生的一般固废主要为漆包线、废金属屑及废包装</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收集后交厂家回收利用。</w:t>
      </w:r>
      <w:r>
        <w:rPr>
          <w:rFonts w:hint="default" w:ascii="Times New Roman" w:hAnsi="Times New Roman" w:cs="Times New Roman"/>
          <w:color w:val="auto"/>
          <w:highlight w:val="none"/>
          <w:u w:val="single"/>
        </w:rPr>
        <w:t>项目产生的废活性炭、废抹布、漆渣、喷淋废水、废树脂、清洗废液、</w:t>
      </w:r>
      <w:r>
        <w:rPr>
          <w:rFonts w:hint="default" w:ascii="Times New Roman" w:hAnsi="Times New Roman" w:cs="Times New Roman"/>
          <w:color w:val="auto"/>
          <w:highlight w:val="none"/>
          <w:u w:val="single"/>
          <w:lang w:val="en-US" w:eastAsia="zh-CN"/>
        </w:rPr>
        <w:t>废活性炭、</w:t>
      </w:r>
      <w:r>
        <w:rPr>
          <w:rFonts w:hint="default" w:ascii="Times New Roman" w:hAnsi="Times New Roman" w:cs="Times New Roman"/>
          <w:color w:val="auto"/>
          <w:highlight w:val="none"/>
          <w:u w:val="single"/>
        </w:rPr>
        <w:t>废包装桶及废</w:t>
      </w:r>
      <w:r>
        <w:rPr>
          <w:rFonts w:hint="eastAsia" w:ascii="Times New Roman" w:hAnsi="Times New Roman" w:cs="Times New Roman"/>
          <w:color w:val="auto"/>
          <w:highlight w:val="none"/>
          <w:u w:val="single"/>
          <w:lang w:eastAsia="zh-CN"/>
        </w:rPr>
        <w:t>润滑油</w:t>
      </w:r>
      <w:r>
        <w:rPr>
          <w:rFonts w:hint="default" w:ascii="Times New Roman" w:hAnsi="Times New Roman" w:cs="Times New Roman"/>
          <w:color w:val="auto"/>
          <w:highlight w:val="none"/>
          <w:u w:val="single"/>
        </w:rPr>
        <w:t>等危险废物</w:t>
      </w:r>
      <w:r>
        <w:rPr>
          <w:rFonts w:hint="default" w:ascii="Times New Roman" w:hAnsi="Times New Roman" w:cs="Times New Roman"/>
          <w:color w:val="auto"/>
          <w:highlight w:val="none"/>
          <w:u w:val="single"/>
          <w:lang w:eastAsia="zh-CN"/>
        </w:rPr>
        <w:t>在</w:t>
      </w:r>
      <w:r>
        <w:rPr>
          <w:rFonts w:hint="default" w:ascii="Times New Roman" w:hAnsi="Times New Roman" w:cs="Times New Roman"/>
          <w:color w:val="auto"/>
          <w:highlight w:val="none"/>
          <w:u w:val="single"/>
        </w:rPr>
        <w:t>危险废物暂存间</w:t>
      </w:r>
      <w:r>
        <w:rPr>
          <w:rFonts w:hint="default" w:ascii="Times New Roman" w:hAnsi="Times New Roman" w:cs="Times New Roman"/>
          <w:color w:val="auto"/>
          <w:highlight w:val="none"/>
          <w:u w:val="single"/>
          <w:lang w:eastAsia="zh-CN"/>
        </w:rPr>
        <w:t>暂存后，定期交有资质单位处理</w:t>
      </w:r>
      <w:r>
        <w:rPr>
          <w:rFonts w:hint="default" w:ascii="Times New Roman" w:hAnsi="Times New Roman" w:cs="Times New Roman"/>
          <w:color w:val="auto"/>
          <w:highlight w:val="none"/>
          <w:u w:val="single"/>
        </w:rPr>
        <w:t>。</w:t>
      </w:r>
    </w:p>
    <w:p>
      <w:pPr>
        <w:bidi w:val="0"/>
        <w:rPr>
          <w:rFonts w:hint="eastAsia"/>
          <w:color w:val="auto"/>
          <w:highlight w:val="none"/>
          <w:u w:val="single"/>
          <w:lang w:val="en-US" w:eastAsia="zh-CN"/>
        </w:rPr>
      </w:pPr>
      <w:r>
        <w:rPr>
          <w:rFonts w:hint="eastAsia"/>
          <w:color w:val="auto"/>
          <w:highlight w:val="none"/>
          <w:u w:val="single"/>
          <w:lang w:val="en-US" w:eastAsia="zh-CN"/>
        </w:rPr>
        <w:t>④与湖南省生态环境厅关于岳阳临港高新技术产业开发区环境影响跟踪评价工作意见的函的符合性分析</w:t>
      </w:r>
    </w:p>
    <w:p>
      <w:pPr>
        <w:pStyle w:val="36"/>
        <w:bidi w:val="0"/>
        <w:rPr>
          <w:rFonts w:hint="eastAsia"/>
          <w:color w:val="auto"/>
          <w:highlight w:val="none"/>
          <w:u w:val="single"/>
          <w:lang w:val="en-US" w:eastAsia="zh-CN"/>
        </w:rPr>
      </w:pPr>
      <w:r>
        <w:rPr>
          <w:rFonts w:hint="eastAsia"/>
          <w:color w:val="auto"/>
          <w:highlight w:val="none"/>
          <w:u w:val="single"/>
          <w:lang w:val="en-US" w:eastAsia="zh-CN"/>
        </w:rPr>
        <w:t>表1.4-2岳阳临港高新技术产业开发区环境影响跟踪评价工作意见的符合性分析</w:t>
      </w:r>
    </w:p>
    <w:tbl>
      <w:tblPr>
        <w:tblStyle w:val="48"/>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6"/>
        <w:gridCol w:w="3792"/>
        <w:gridCol w:w="3807"/>
        <w:gridCol w:w="8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类型</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园区跟踪环评的管控要求</w:t>
            </w:r>
          </w:p>
        </w:tc>
        <w:tc>
          <w:tcPr>
            <w:tcW w:w="3807"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符合性分析</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分析</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依照《中国开发区审核公告目录》（2018年版），其核准面积为1815.1公顷，主导产业为物流、装备制造、电子信息。本次跟踪评价范围以核准面积（1815.1公顷）为基础，综合考虑实际开发及原规划环评范围。</w:t>
            </w:r>
          </w:p>
        </w:tc>
        <w:tc>
          <w:tcPr>
            <w:tcW w:w="3807"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本项目位于核准面积范围内，且本项目属于装备制造业，符合园区跟踪环评的要求</w:t>
            </w:r>
          </w:p>
        </w:tc>
        <w:tc>
          <w:tcPr>
            <w:tcW w:w="806" w:type="dxa"/>
            <w:tcBorders>
              <w:tl2br w:val="nil"/>
              <w:tr2bl w:val="nil"/>
            </w:tcBorders>
            <w:noWrap w:val="0"/>
            <w:vAlign w:val="center"/>
          </w:tcPr>
          <w:p>
            <w:pPr>
              <w:pStyle w:val="30"/>
              <w:bidi w:val="0"/>
              <w:rPr>
                <w:rFonts w:hint="eastAsia"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按程序做好园区规划调整</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对位于临江1km范围内的企业，应在规定期限内完成关闭退出、搬迁改造工作。</w:t>
            </w:r>
            <w:r>
              <w:rPr>
                <w:rFonts w:hint="eastAsia" w:ascii="Times New Roman" w:hAnsi="Times New Roman" w:cs="Times New Roman"/>
                <w:color w:val="auto"/>
                <w:highlight w:val="none"/>
                <w:u w:val="single"/>
                <w:lang w:val="en-US" w:eastAsia="zh-CN"/>
              </w:rPr>
              <w:t>临近</w:t>
            </w:r>
            <w:r>
              <w:rPr>
                <w:rFonts w:hint="default" w:ascii="Times New Roman" w:hAnsi="Times New Roman" w:cs="Times New Roman"/>
                <w:color w:val="auto"/>
                <w:highlight w:val="none"/>
                <w:u w:val="single"/>
              </w:rPr>
              <w:t>凌泊湖小区、亚泰花园等居住区的工业企业应强化污染防治设施的治理效果</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并按《报告书》要求</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设置一定距离的绿化隔离带</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最大程度地避免对邻近居住区的不良环境影响</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后续引进企业</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应合理引导企业布局</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确保各行业企业在其相应的规划产业片区内发展</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严禁跨红线布局。</w:t>
            </w:r>
          </w:p>
        </w:tc>
        <w:tc>
          <w:tcPr>
            <w:tcW w:w="3807"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根据《</w:t>
            </w:r>
            <w:r>
              <w:rPr>
                <w:rFonts w:hint="eastAsia"/>
                <w:color w:val="auto"/>
                <w:highlight w:val="none"/>
                <w:u w:val="single"/>
                <w:lang w:val="en-US" w:eastAsia="zh-CN"/>
              </w:rPr>
              <w:t>岳阳临港高新技术产业开发区环境影响跟踪环评报告</w:t>
            </w:r>
            <w:r>
              <w:rPr>
                <w:rFonts w:hint="eastAsia" w:cs="Times New Roman"/>
                <w:color w:val="auto"/>
                <w:highlight w:val="none"/>
                <w:u w:val="single"/>
                <w:lang w:val="en-US" w:eastAsia="zh-CN"/>
              </w:rPr>
              <w:t>》，位于临江1km范围内的化工企业需进行关闭退出和搬迁改造，同时根据《岳阳临港高新技术开发产业园区生态环境管理2020年度自评估报告》和湖南省生态环境厅《关于发布湖南省沿江1公里范围内化工生产企业搬迁改造名单的公告》（2020年6月23日），沿江岸线1公里范围内的化工生产企业需进行关闭退出。</w:t>
            </w:r>
            <w:r>
              <w:rPr>
                <w:rFonts w:hint="eastAsia" w:ascii="Times New Roman" w:hAnsi="Times New Roman" w:cs="Times New Roman"/>
                <w:color w:val="auto"/>
                <w:highlight w:val="none"/>
                <w:u w:val="single"/>
                <w:lang w:val="en-US" w:eastAsia="zh-CN"/>
              </w:rPr>
              <w:t>本项目距离长江</w:t>
            </w:r>
            <w:r>
              <w:rPr>
                <w:rFonts w:hint="eastAsia" w:cs="Times New Roman"/>
                <w:color w:val="auto"/>
                <w:highlight w:val="none"/>
                <w:u w:val="single"/>
                <w:lang w:val="en-US" w:eastAsia="zh-CN"/>
              </w:rPr>
              <w:t>0.9</w:t>
            </w:r>
            <w:r>
              <w:rPr>
                <w:rFonts w:hint="eastAsia" w:ascii="Times New Roman" w:hAnsi="Times New Roman" w:cs="Times New Roman"/>
                <w:color w:val="auto"/>
                <w:highlight w:val="none"/>
                <w:u w:val="single"/>
                <w:lang w:val="en-US" w:eastAsia="zh-CN"/>
              </w:rPr>
              <w:t>km</w:t>
            </w:r>
            <w:r>
              <w:rPr>
                <w:rFonts w:hint="eastAsia" w:cs="Times New Roman"/>
                <w:color w:val="auto"/>
                <w:highlight w:val="none"/>
                <w:u w:val="single"/>
                <w:lang w:val="en-US" w:eastAsia="zh-CN"/>
              </w:rPr>
              <w:t>，不属于化工类企业，</w:t>
            </w:r>
            <w:r>
              <w:rPr>
                <w:rFonts w:hint="eastAsia" w:ascii="Times New Roman" w:hAnsi="Times New Roman" w:cs="Times New Roman"/>
                <w:color w:val="auto"/>
                <w:highlight w:val="none"/>
                <w:u w:val="single"/>
                <w:lang w:val="en-US" w:eastAsia="zh-CN"/>
              </w:rPr>
              <w:t>其中</w:t>
            </w:r>
            <w:r>
              <w:rPr>
                <w:rFonts w:hint="default" w:ascii="Times New Roman" w:hAnsi="Times New Roman" w:cs="Times New Roman"/>
                <w:color w:val="auto"/>
                <w:highlight w:val="none"/>
                <w:u w:val="single"/>
              </w:rPr>
              <w:t>亚泰花园</w:t>
            </w:r>
            <w:r>
              <w:rPr>
                <w:rFonts w:hint="eastAsia" w:ascii="Times New Roman" w:hAnsi="Times New Roman" w:cs="Times New Roman"/>
                <w:color w:val="auto"/>
                <w:highlight w:val="none"/>
                <w:u w:val="single"/>
                <w:lang w:val="en-US" w:eastAsia="zh-CN"/>
              </w:rPr>
              <w:t>距离本项目北侧450m，项目在平面布局时，将喷漆房、浸漆房设置在厂区南侧，厂区北侧设置为机加工车间，减少有机废气对</w:t>
            </w:r>
            <w:r>
              <w:rPr>
                <w:rFonts w:hint="default" w:ascii="Times New Roman" w:hAnsi="Times New Roman" w:cs="Times New Roman"/>
                <w:color w:val="auto"/>
                <w:highlight w:val="none"/>
                <w:u w:val="single"/>
              </w:rPr>
              <w:t>亚泰花园</w:t>
            </w:r>
            <w:r>
              <w:rPr>
                <w:rFonts w:hint="eastAsia" w:ascii="Times New Roman" w:hAnsi="Times New Roman" w:cs="Times New Roman"/>
                <w:color w:val="auto"/>
                <w:highlight w:val="none"/>
                <w:u w:val="single"/>
                <w:lang w:val="en-US" w:eastAsia="zh-CN"/>
              </w:rPr>
              <w:t>的影响，且厂区北侧设置有绿化隔离带，且本项目在相应的规划产业片区内发展，</w:t>
            </w:r>
            <w:r>
              <w:rPr>
                <w:rFonts w:hint="eastAsia" w:cs="Times New Roman"/>
                <w:color w:val="auto"/>
                <w:highlight w:val="none"/>
                <w:u w:val="single"/>
                <w:lang w:val="en-US" w:eastAsia="zh-CN"/>
              </w:rPr>
              <w:t>未</w:t>
            </w:r>
            <w:r>
              <w:rPr>
                <w:rFonts w:hint="eastAsia" w:ascii="Times New Roman" w:hAnsi="Times New Roman" w:cs="Times New Roman"/>
                <w:color w:val="auto"/>
                <w:highlight w:val="none"/>
                <w:u w:val="single"/>
                <w:lang w:val="en-US" w:eastAsia="zh-CN"/>
              </w:rPr>
              <w:t>跨越红线布局</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进一步严格产业环境准入</w:t>
            </w:r>
          </w:p>
        </w:tc>
        <w:tc>
          <w:tcPr>
            <w:tcW w:w="3792" w:type="dxa"/>
            <w:tcBorders>
              <w:tl2br w:val="nil"/>
              <w:tr2bl w:val="nil"/>
            </w:tcBorders>
            <w:noWrap w:val="0"/>
            <w:vAlign w:val="center"/>
          </w:tcPr>
          <w:p>
            <w:pPr>
              <w:pStyle w:val="30"/>
              <w:bidi w:val="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岳阳临港新区后续发展与规划调整须符合岳阳临港新区“三线一单”环境准入要求、长江经济带发展负面清单指南(试行)及《报告书》提出的环境准入条件和负面清单要求。对不符合园区用地规划、产业定位的现有企业，按《报告书》建议要求企业强化污染防治措施，且不得在原址新增污染物排放量，同时，做好项目周边用地的控规工作。园区范围新建、改建和扩建“两高”项目应按照《关于加强重点行业建设项目区域削减措施监督管理的通知》要求，依据区域环境质量改善目标，制定配套区域污染物削减方案，采取有效的污染物区域削减措施，腾出足够的环境容量。入园企业应优先考虑使用清洁能源、能耗低、技术工艺先进、清洁生产和环境管理水平高、污染防治技术成熟的企业，须严格执行环境保护“三同时”制度，确保外排污染物满足排污许可证管控要求。</w:t>
            </w:r>
          </w:p>
        </w:tc>
        <w:tc>
          <w:tcPr>
            <w:tcW w:w="3807" w:type="dxa"/>
            <w:tcBorders>
              <w:tl2br w:val="nil"/>
              <w:tr2bl w:val="nil"/>
            </w:tcBorders>
            <w:noWrap w:val="0"/>
            <w:vAlign w:val="center"/>
          </w:tcPr>
          <w:p>
            <w:pPr>
              <w:pStyle w:val="30"/>
              <w:bidi w:val="0"/>
              <w:rPr>
                <w:rFonts w:hint="eastAsia"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根据1.4.3以及1.4.7可知，本项目符合</w:t>
            </w:r>
            <w:r>
              <w:rPr>
                <w:rFonts w:hint="eastAsia" w:ascii="Times New Roman" w:hAnsi="Times New Roman" w:cs="Times New Roman"/>
                <w:color w:val="auto"/>
                <w:highlight w:val="none"/>
                <w:u w:val="single"/>
                <w:lang w:eastAsia="zh-CN"/>
              </w:rPr>
              <w:t>岳阳临港新区“三线一单”环境准入要求、长江经济带发展负面清单指南(试行)</w:t>
            </w:r>
            <w:r>
              <w:rPr>
                <w:rFonts w:hint="eastAsia" w:ascii="Times New Roman" w:hAnsi="Times New Roman" w:cs="Times New Roman"/>
                <w:color w:val="auto"/>
                <w:highlight w:val="none"/>
                <w:u w:val="single"/>
                <w:lang w:val="en-US" w:eastAsia="zh-CN"/>
              </w:rPr>
              <w:t>的要求。</w:t>
            </w:r>
            <w:r>
              <w:rPr>
                <w:rFonts w:hint="eastAsia" w:cs="Times New Roman"/>
                <w:color w:val="auto"/>
                <w:highlight w:val="none"/>
                <w:u w:val="single"/>
                <w:lang w:val="en-US" w:eastAsia="zh-CN"/>
              </w:rPr>
              <w:t>根据《湖南省“两高”项目管理目录》</w:t>
            </w:r>
          </w:p>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本项目不属于两高项目，且本项目的建设符合园区产业定位，本项目采用先进的技术工期，使用的能源为电源，根据预测分析可知，本项目外排污染物满足排污许可证管控的要求，且项目投入运营时，严格执行</w:t>
            </w:r>
            <w:r>
              <w:rPr>
                <w:rFonts w:hint="eastAsia" w:ascii="Times New Roman" w:hAnsi="Times New Roman" w:cs="Times New Roman"/>
                <w:color w:val="auto"/>
                <w:highlight w:val="none"/>
                <w:u w:val="single"/>
                <w:lang w:eastAsia="zh-CN"/>
              </w:rPr>
              <w:t>“三同时”制度</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val="en-US" w:eastAsia="zh-CN"/>
              </w:rPr>
              <w:t>进一步落实园区污染管控措施</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val="en-US" w:eastAsia="zh-CN"/>
              </w:rPr>
              <w:t>岳阳临港新区应按开发进度完善区域雨污分流和污污分流系统、污水收集管网及集中污水处理设施建设，确保园区废水应收尽收，全部送至湖南城陵矶临港产业新区污水处理厂深度处理。加强污水处理设施日常运营维护，确保可长期稳定运行。鉴于白杨湖现阶段存在总磷超标现象，地方应按要求加快开展白杨湖综合环境整治与生态修复工作，配套污水管网在未完成对接区域，不得新增水污染排放的建设项目。优化能源结构，推广清洁能源。加强园区大气污染防治，加大对区内重点排污企业废气治理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重点抓好企业环保手续的完善，全面落实高新区内现有企业污染物特别排放限值控制要求，采取有效措施减少污染物排放总量，确保实现区域环境质量改善目标，促进园区发展与生态环境保护相协调。</w:t>
            </w:r>
          </w:p>
        </w:tc>
        <w:tc>
          <w:tcPr>
            <w:tcW w:w="3807"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本项目实施雨污分流，厂区产生的废水为生活污水，经隔油池+化粪池处理后排入湖南城陵矶临港产业新区污水处理厂。本项目有机废气通过活性炭吸附/脱附+RCO处理后外排，打磨废气经</w:t>
            </w:r>
            <w:r>
              <w:rPr>
                <w:rFonts w:hint="eastAsia" w:cs="Times New Roman"/>
                <w:color w:val="auto"/>
                <w:highlight w:val="none"/>
                <w:u w:val="single"/>
                <w:lang w:val="en-US" w:eastAsia="zh-CN"/>
              </w:rPr>
              <w:t>滤筒</w:t>
            </w:r>
            <w:r>
              <w:rPr>
                <w:rFonts w:hint="eastAsia" w:ascii="Times New Roman" w:hAnsi="Times New Roman" w:cs="Times New Roman"/>
                <w:color w:val="auto"/>
                <w:highlight w:val="none"/>
                <w:u w:val="single"/>
                <w:lang w:val="en-US" w:eastAsia="zh-CN"/>
              </w:rPr>
              <w:t>除尘器处理后外排，通过上述措施，可确保大气物范围达标排放；产生的危险废物经厂区危废暂存间暂存后，交有资质单位处理，同时做好相关台帐等要求</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健全园区环境风险防控体系</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加强岳阳临港新区重要环境风险源管控，加强园区危险化学品储运的环境风险管理，严格落实应急响应联动机制，确保区域环境安全。</w:t>
            </w:r>
          </w:p>
        </w:tc>
        <w:tc>
          <w:tcPr>
            <w:tcW w:w="3807"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本项目投入运营后，将开展企业突发环境事件应急预案，并且与园区应急预案联动</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加强对环境敏感.点的保护</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严格做好控规，杜绝在规划的工业用地上新增环境敏感目标、建设居民区。做好商业用地、居住用地周边的规划控制，在下一轮规划调整中应从提升指导性、可操作性的角度出发推动产业集中布局、降低环境影响，严格控制气型污染企业入驻，加强对现有企业的污染防治措施。按要求做好功能区及具体项目用地周边规划控制，岳阳临港新区应根据开发规划统筹制定拆迁安置方案，落实移民生产生活安置措施，防止移民再次安置和次生环境问题。</w:t>
            </w:r>
          </w:p>
        </w:tc>
        <w:tc>
          <w:tcPr>
            <w:tcW w:w="3807"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本项目所在地为二类工业用地，且根据附件2可知，岳阳高新技术产业园区管理委员会同意该项目入驻园区，且本项目有机废气通过活性炭吸附/脱附+RCO处理后外排，打磨废气经</w:t>
            </w:r>
            <w:r>
              <w:rPr>
                <w:rFonts w:hint="eastAsia" w:cs="Times New Roman"/>
                <w:color w:val="auto"/>
                <w:highlight w:val="none"/>
                <w:u w:val="single"/>
                <w:lang w:val="en-US" w:eastAsia="zh-CN"/>
              </w:rPr>
              <w:t>滤筒</w:t>
            </w:r>
            <w:r>
              <w:rPr>
                <w:rFonts w:hint="eastAsia" w:ascii="Times New Roman" w:hAnsi="Times New Roman" w:cs="Times New Roman"/>
                <w:color w:val="auto"/>
                <w:highlight w:val="none"/>
                <w:u w:val="single"/>
                <w:lang w:val="en-US" w:eastAsia="zh-CN"/>
              </w:rPr>
              <w:t>除尘器处理后外排，满足相关排放标准和排污许可的要求</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66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做好园区后续开发过程中生态环境保护和水土保持</w:t>
            </w:r>
          </w:p>
        </w:tc>
        <w:tc>
          <w:tcPr>
            <w:tcW w:w="379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尽可能保留自然水体</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施工期对土石方开挖、堆存及回填要实施围挡、护坡等措施</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裸露地及时恢复植被</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防止后续开发建设中的扬尘污染和水土流失。</w:t>
            </w:r>
          </w:p>
        </w:tc>
        <w:tc>
          <w:tcPr>
            <w:tcW w:w="3807"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项目施工不涉及自然水体，施工期在厂区内建设挡土墙、护墙、泵砌片石等辅助工程，稳定边坡。在施工过程中，对临时土方堆置区采取适当的临时性防护措施为堆土后在堆土范围之外设置排水沟，预防堆置区的汇水对裸露土体形成冲蚀。建设的同时搞好厂址内的植树、绿化及地面硬化，工程建成后，场地内应无裸露地面，使区域水土保持功能得到加强。</w:t>
            </w:r>
          </w:p>
        </w:tc>
        <w:tc>
          <w:tcPr>
            <w:tcW w:w="806"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符合</w:t>
            </w:r>
          </w:p>
        </w:tc>
      </w:tr>
    </w:tbl>
    <w:p>
      <w:pPr>
        <w:bidi w:val="0"/>
        <w:rPr>
          <w:rFonts w:hint="default"/>
          <w:color w:val="auto"/>
          <w:highlight w:val="none"/>
          <w:u w:val="single"/>
          <w:lang w:val="en-US" w:eastAsia="zh-CN"/>
        </w:rPr>
      </w:pPr>
      <w:r>
        <w:rPr>
          <w:rFonts w:hint="eastAsia"/>
          <w:color w:val="auto"/>
          <w:highlight w:val="none"/>
          <w:u w:val="single"/>
          <w:lang w:val="en-US" w:eastAsia="zh-CN"/>
        </w:rPr>
        <w:t>综上所述，本项目的建设符合岳阳临港高新技术产业开发区环境影响跟踪评价工作意见的要求。</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三线一单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分析</w:t>
      </w:r>
    </w:p>
    <w:p>
      <w:pP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国家发展改革委、商务部会同有关部门汇总、审查形成的《市场准入负面清单（2019版）》，本项目不属于（三）制造业中禁止事项。同时项目不属于《湖南省国家重点生态功能区产业准入负面清单》湘发改规划（2018）373号中禁止准入产业。</w:t>
      </w:r>
    </w:p>
    <w:p>
      <w:pP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根据《湖南省“ 三线一单”生态环境总体管控要求暨省级以上产业园区生态环境准入清单》，岳阳临港高新技术产业开发区环境准入负面清单见下表。</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1.4-</w:t>
      </w:r>
      <w:r>
        <w:rPr>
          <w:rFonts w:hint="eastAsia" w:ascii="Times New Roman" w:hAnsi="Times New Roman" w:cs="Times New Roman"/>
          <w:color w:val="auto"/>
          <w:highlight w:val="none"/>
          <w:u w:val="single"/>
          <w:lang w:val="en-US" w:eastAsia="zh-CN"/>
        </w:rPr>
        <w:t>3</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u w:val="single"/>
        </w:rPr>
        <w:t xml:space="preserve"> 与岳阳临港高新技术产业开发区环境准入清单符合性分析</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9"/>
        <w:gridCol w:w="5066"/>
        <w:gridCol w:w="2071"/>
        <w:gridCol w:w="1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管控类型</w:t>
            </w:r>
          </w:p>
        </w:tc>
        <w:tc>
          <w:tcPr>
            <w:tcW w:w="2728"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管控要求</w:t>
            </w:r>
          </w:p>
        </w:tc>
        <w:tc>
          <w:tcPr>
            <w:tcW w:w="1115"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本项目情况</w:t>
            </w:r>
          </w:p>
        </w:tc>
        <w:tc>
          <w:tcPr>
            <w:tcW w:w="601"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是否符合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空间布局约束</w:t>
            </w:r>
          </w:p>
        </w:tc>
        <w:tc>
          <w:tcPr>
            <w:tcW w:w="2728"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限制发展三类工业，区域内三类工业用地仅允许用于涉及三类工业的高新企业引进和发展鼓励类高新技术项目的预留用地；禁止引入铅、锌、铬等重污染冶炼行业、纺织印染、炼油、农药工业，来料加工的海外废金属、塑料、纸张加工等工业进入开发区；严格限制石化、有机化工等化工项目建设。</w:t>
            </w:r>
          </w:p>
        </w:tc>
        <w:tc>
          <w:tcPr>
            <w:tcW w:w="1115"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根据总体规划图可知本项目位于</w:t>
            </w:r>
            <w:r>
              <w:rPr>
                <w:rFonts w:hint="default" w:ascii="Times New Roman" w:hAnsi="Times New Roman" w:eastAsia="宋体" w:cs="Times New Roman"/>
                <w:color w:val="auto"/>
                <w:highlight w:val="none"/>
                <w:u w:val="single"/>
                <w:lang w:eastAsia="zh-CN"/>
              </w:rPr>
              <w:t>二</w:t>
            </w:r>
            <w:r>
              <w:rPr>
                <w:rFonts w:hint="default" w:ascii="Times New Roman" w:hAnsi="Times New Roman" w:cs="Times New Roman"/>
                <w:color w:val="auto"/>
                <w:highlight w:val="none"/>
                <w:u w:val="single"/>
              </w:rPr>
              <w:t>类工业用地；本项目为</w:t>
            </w:r>
            <w:r>
              <w:rPr>
                <w:rFonts w:hint="default" w:ascii="Times New Roman" w:hAnsi="Times New Roman" w:eastAsia="宋体" w:cs="Times New Roman"/>
                <w:color w:val="auto"/>
                <w:highlight w:val="none"/>
                <w:u w:val="single"/>
                <w:lang w:eastAsia="zh-CN"/>
              </w:rPr>
              <w:t>工业电机制造</w:t>
            </w:r>
            <w:r>
              <w:rPr>
                <w:rFonts w:hint="default" w:ascii="Times New Roman" w:hAnsi="Times New Roman" w:cs="Times New Roman"/>
                <w:color w:val="auto"/>
                <w:highlight w:val="none"/>
                <w:u w:val="single"/>
              </w:rPr>
              <w:t>，不属于禁止引入的行业项目</w:t>
            </w:r>
          </w:p>
        </w:tc>
        <w:tc>
          <w:tcPr>
            <w:tcW w:w="601"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污染物排放管控</w:t>
            </w:r>
          </w:p>
        </w:tc>
        <w:tc>
          <w:tcPr>
            <w:tcW w:w="2728"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废气：（1）禁止引进</w:t>
            </w:r>
            <w:r>
              <w:rPr>
                <w:rFonts w:hint="eastAsia" w:ascii="Times New Roman" w:hAnsi="Times New Roman" w:cs="Times New Roman"/>
                <w:color w:val="auto"/>
                <w:highlight w:val="none"/>
                <w:u w:val="single"/>
                <w:lang w:eastAsia="zh-CN"/>
              </w:rPr>
              <w:t>SO</w:t>
            </w:r>
            <w:r>
              <w:rPr>
                <w:rFonts w:hint="eastAsia" w:ascii="Times New Roman" w:hAnsi="Times New Roman" w:cs="Times New Roman"/>
                <w:color w:val="auto"/>
                <w:highlight w:val="none"/>
                <w:u w:val="single"/>
                <w:vertAlign w:val="subscript"/>
                <w:lang w:eastAsia="zh-CN"/>
              </w:rPr>
              <w:t>2</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NO</w:t>
            </w:r>
            <w:r>
              <w:rPr>
                <w:rFonts w:hint="eastAsia" w:ascii="Times New Roman" w:hAnsi="Times New Roman" w:cs="Times New Roman"/>
                <w:color w:val="auto"/>
                <w:highlight w:val="none"/>
                <w:u w:val="single"/>
                <w:vertAlign w:val="subscript"/>
                <w:lang w:eastAsia="zh-CN"/>
              </w:rPr>
              <w:t>X</w:t>
            </w:r>
            <w:r>
              <w:rPr>
                <w:rFonts w:hint="default" w:ascii="Times New Roman" w:hAnsi="Times New Roman" w:cs="Times New Roman"/>
                <w:color w:val="auto"/>
                <w:highlight w:val="none"/>
                <w:u w:val="single"/>
              </w:rPr>
              <w:t>排放量大的行业和项目。对各企业有工艺废气产出的生产节点，应配置废气收集与处理净化装置并确保正常运行、达标排放；加强生产工艺研究与技术改进，采取有效措施，减少工艺废气的无组织排放，入园企业各生产装置排放的废气须经处理达到相应排放标准；（2）推进源头管控，使用低（无）</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含量的原辅材料，对交通运输设备制造、工程机械制造行业实施油性漆改水性漆，减少</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产生量；强化末端治理，完成表面涂装、包装印刷行业</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综合治理；（3）开发区内相关行业及锅炉废气污染物排放满足《湖南省生态环境厅关于执行污染物特别排放限值（第一批）的公告》中的要求。</w:t>
            </w:r>
          </w:p>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固体废弃物：做好开发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115"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（1）本项目不属于</w:t>
            </w:r>
            <w:r>
              <w:rPr>
                <w:rFonts w:hint="eastAsia" w:ascii="Times New Roman" w:hAnsi="Times New Roman" w:cs="Times New Roman"/>
                <w:color w:val="auto"/>
                <w:highlight w:val="none"/>
                <w:u w:val="single"/>
                <w:lang w:eastAsia="zh-CN"/>
              </w:rPr>
              <w:t>SO</w:t>
            </w:r>
            <w:r>
              <w:rPr>
                <w:rFonts w:hint="eastAsia" w:ascii="Times New Roman" w:hAnsi="Times New Roman" w:cs="Times New Roman"/>
                <w:color w:val="auto"/>
                <w:highlight w:val="none"/>
                <w:u w:val="single"/>
                <w:vertAlign w:val="subscript"/>
                <w:lang w:eastAsia="zh-CN"/>
              </w:rPr>
              <w:t>2</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NO</w:t>
            </w:r>
            <w:r>
              <w:rPr>
                <w:rFonts w:hint="eastAsia" w:ascii="Times New Roman" w:hAnsi="Times New Roman" w:cs="Times New Roman"/>
                <w:color w:val="auto"/>
                <w:highlight w:val="none"/>
                <w:u w:val="single"/>
                <w:vertAlign w:val="subscript"/>
                <w:lang w:eastAsia="zh-CN"/>
              </w:rPr>
              <w:t>X</w:t>
            </w:r>
            <w:r>
              <w:rPr>
                <w:rFonts w:hint="default" w:ascii="Times New Roman" w:hAnsi="Times New Roman" w:cs="Times New Roman"/>
                <w:color w:val="auto"/>
                <w:highlight w:val="none"/>
                <w:u w:val="single"/>
              </w:rPr>
              <w:t>排放量大的行业和项目，建设单位拟在废气产生节点配置废气收集及净化装置，废气可达到相关排放标准；（2）本项目使用</w:t>
            </w:r>
            <w:r>
              <w:rPr>
                <w:rFonts w:hint="default" w:ascii="Times New Roman" w:hAnsi="Times New Roman" w:eastAsia="宋体" w:cs="Times New Roman"/>
                <w:color w:val="auto"/>
                <w:highlight w:val="none"/>
                <w:u w:val="single"/>
                <w:lang w:eastAsia="zh-CN"/>
              </w:rPr>
              <w:t>涂料</w:t>
            </w:r>
            <w:r>
              <w:rPr>
                <w:rFonts w:hint="default" w:ascii="Times New Roman" w:hAnsi="Times New Roman" w:cs="Times New Roman"/>
                <w:color w:val="auto"/>
                <w:highlight w:val="none"/>
                <w:u w:val="single"/>
                <w:lang w:eastAsia="zh-CN"/>
              </w:rPr>
              <w:t>中</w:t>
            </w:r>
            <w:r>
              <w:rPr>
                <w:rFonts w:hint="default" w:ascii="Times New Roman" w:hAnsi="Times New Roman" w:cs="Times New Roman"/>
                <w:color w:val="auto"/>
                <w:highlight w:val="none"/>
                <w:u w:val="single"/>
              </w:rPr>
              <w:t>低</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eastAsia="宋体" w:cs="Times New Roman"/>
                <w:color w:val="auto"/>
                <w:highlight w:val="none"/>
                <w:u w:val="single"/>
                <w:lang w:eastAsia="zh-CN"/>
              </w:rPr>
              <w:t>涂料</w:t>
            </w:r>
            <w:r>
              <w:rPr>
                <w:rFonts w:hint="default" w:ascii="Times New Roman" w:hAnsi="Times New Roman" w:cs="Times New Roman"/>
                <w:color w:val="auto"/>
                <w:highlight w:val="none"/>
                <w:u w:val="single"/>
                <w:lang w:eastAsia="zh-CN"/>
              </w:rPr>
              <w:t>占比</w:t>
            </w:r>
            <w:r>
              <w:rPr>
                <w:rFonts w:hint="default" w:ascii="Times New Roman" w:hAnsi="Times New Roman" w:cs="Times New Roman"/>
                <w:color w:val="auto"/>
                <w:highlight w:val="none"/>
                <w:u w:val="single"/>
                <w:lang w:val="en-US" w:eastAsia="zh-CN"/>
              </w:rPr>
              <w:t>为87.8%</w:t>
            </w:r>
            <w:r>
              <w:rPr>
                <w:rFonts w:hint="eastAsia" w:cs="Times New Roman"/>
                <w:color w:val="auto"/>
                <w:highlight w:val="none"/>
                <w:u w:val="single"/>
                <w:lang w:val="en-US" w:eastAsia="zh-CN"/>
              </w:rPr>
              <w:t>（低</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eastAsia="宋体" w:cs="Times New Roman"/>
                <w:color w:val="auto"/>
                <w:highlight w:val="none"/>
                <w:u w:val="single"/>
                <w:lang w:eastAsia="zh-CN"/>
              </w:rPr>
              <w:t>涂料</w:t>
            </w:r>
            <w:r>
              <w:rPr>
                <w:rFonts w:hint="eastAsia" w:cs="Times New Roman"/>
                <w:color w:val="auto"/>
                <w:highlight w:val="none"/>
                <w:u w:val="single"/>
                <w:lang w:eastAsia="zh-CN"/>
              </w:rPr>
              <w:t>为</w:t>
            </w:r>
            <w:r>
              <w:rPr>
                <w:rFonts w:hint="eastAsia" w:cs="Times New Roman"/>
                <w:color w:val="auto"/>
                <w:highlight w:val="none"/>
                <w:u w:val="single"/>
                <w:lang w:val="en-US" w:eastAsia="zh-CN"/>
              </w:rPr>
              <w:t>115t/a，总</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eastAsia="宋体" w:cs="Times New Roman"/>
                <w:color w:val="auto"/>
                <w:highlight w:val="none"/>
                <w:u w:val="single"/>
                <w:lang w:eastAsia="zh-CN"/>
              </w:rPr>
              <w:t>涂料</w:t>
            </w:r>
            <w:r>
              <w:rPr>
                <w:rFonts w:hint="eastAsia" w:cs="Times New Roman"/>
                <w:color w:val="auto"/>
                <w:highlight w:val="none"/>
                <w:u w:val="single"/>
                <w:lang w:eastAsia="zh-CN"/>
              </w:rPr>
              <w:t>为</w:t>
            </w:r>
            <w:r>
              <w:rPr>
                <w:rFonts w:hint="eastAsia" w:cs="Times New Roman"/>
                <w:color w:val="auto"/>
                <w:highlight w:val="none"/>
                <w:u w:val="single"/>
                <w:lang w:val="en-US" w:eastAsia="zh-CN"/>
              </w:rPr>
              <w:t>131t/a，故</w:t>
            </w:r>
            <w:r>
              <w:rPr>
                <w:rFonts w:hint="default" w:ascii="Times New Roman" w:hAnsi="Times New Roman" w:cs="Times New Roman"/>
                <w:color w:val="auto"/>
                <w:highlight w:val="none"/>
                <w:u w:val="single"/>
              </w:rPr>
              <w:t>低</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eastAsia="宋体" w:cs="Times New Roman"/>
                <w:color w:val="auto"/>
                <w:highlight w:val="none"/>
                <w:u w:val="single"/>
                <w:lang w:eastAsia="zh-CN"/>
              </w:rPr>
              <w:t>涂料</w:t>
            </w:r>
            <w:r>
              <w:rPr>
                <w:rFonts w:hint="default" w:ascii="Times New Roman" w:hAnsi="Times New Roman" w:cs="Times New Roman"/>
                <w:color w:val="auto"/>
                <w:highlight w:val="none"/>
                <w:u w:val="single"/>
                <w:lang w:eastAsia="zh-CN"/>
              </w:rPr>
              <w:t>占比</w:t>
            </w:r>
            <w:r>
              <w:rPr>
                <w:rFonts w:hint="default" w:ascii="Times New Roman" w:hAnsi="Times New Roman" w:cs="Times New Roman"/>
                <w:color w:val="auto"/>
                <w:highlight w:val="none"/>
                <w:u w:val="single"/>
                <w:lang w:val="en-US" w:eastAsia="zh-CN"/>
              </w:rPr>
              <w:t>为87.8%</w:t>
            </w:r>
            <w:r>
              <w:rPr>
                <w:rFonts w:hint="eastAsia" w:cs="Times New Roman"/>
                <w:color w:val="auto"/>
                <w:highlight w:val="none"/>
                <w:u w:val="single"/>
                <w:lang w:val="en-US" w:eastAsia="zh-CN"/>
              </w:rPr>
              <w:t>）</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且本项目仅风电机表面喷涂使用油性漆，其余电机表面喷涂为水性漆，由于风电机对表面涂装的产品要求较高，只能使用油性漆，</w:t>
            </w:r>
            <w:r>
              <w:rPr>
                <w:rFonts w:hint="default" w:ascii="Times New Roman" w:hAnsi="Times New Roman" w:eastAsia="宋体" w:cs="Times New Roman"/>
                <w:color w:val="auto"/>
                <w:highlight w:val="none"/>
                <w:u w:val="single"/>
                <w:lang w:eastAsia="zh-CN"/>
              </w:rPr>
              <w:t>且</w:t>
            </w:r>
            <w:r>
              <w:rPr>
                <w:rFonts w:hint="default" w:ascii="Times New Roman" w:hAnsi="Times New Roman" w:cs="Times New Roman"/>
                <w:color w:val="auto"/>
                <w:highlight w:val="none"/>
                <w:u w:val="single"/>
                <w:lang w:val="en-US" w:eastAsia="zh-CN"/>
              </w:rPr>
              <w:t>本项目的</w:t>
            </w:r>
            <w:r>
              <w:rPr>
                <w:rFonts w:hint="default" w:ascii="Times New Roman" w:hAnsi="Times New Roman" w:eastAsia="宋体" w:cs="Times New Roman"/>
                <w:color w:val="auto"/>
                <w:highlight w:val="none"/>
                <w:u w:val="single"/>
                <w:lang w:eastAsia="zh-CN"/>
              </w:rPr>
              <w:t>有机废气</w:t>
            </w:r>
            <w:r>
              <w:rPr>
                <w:rFonts w:hint="default" w:ascii="Times New Roman" w:hAnsi="Times New Roman" w:cs="Times New Roman"/>
                <w:color w:val="auto"/>
                <w:highlight w:val="none"/>
                <w:u w:val="single"/>
                <w:lang w:val="en-US" w:eastAsia="zh-CN"/>
              </w:rPr>
              <w:t>经RCO处理后，可达标排放</w:t>
            </w:r>
            <w:r>
              <w:rPr>
                <w:rFonts w:hint="default" w:ascii="Times New Roman" w:hAnsi="Times New Roman" w:cs="Times New Roman"/>
                <w:color w:val="auto"/>
                <w:highlight w:val="none"/>
                <w:u w:val="single"/>
                <w:lang w:eastAsia="zh-CN"/>
              </w:rPr>
              <w:t>，减少有机废气排放量</w:t>
            </w:r>
            <w:r>
              <w:rPr>
                <w:rFonts w:hint="default" w:ascii="Times New Roman" w:hAnsi="Times New Roman" w:cs="Times New Roman"/>
                <w:color w:val="auto"/>
                <w:highlight w:val="none"/>
                <w:u w:val="single"/>
              </w:rPr>
              <w:t>；（3）项目所产生的废物均合理进行了暂存和处置，符合固体废物处置处理的基本原则。</w:t>
            </w:r>
          </w:p>
        </w:tc>
        <w:tc>
          <w:tcPr>
            <w:tcW w:w="601"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环境风险防控</w:t>
            </w:r>
          </w:p>
        </w:tc>
        <w:tc>
          <w:tcPr>
            <w:tcW w:w="2728"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环境风险防控体系：（1）开发区应建立健全环境风险防控体系，落实《湖南城陵矶临港产业新区核心区突发环境事件应急预案》的相关要求，严防环境风险事故发生，提高应急处置能力；（2）建立区域大气污染预警应急机制，加强极端不利气象条件下大气污染预警体系建设，加强区域大气环境质量预报，实现风险信息研判和预警。当出现极端不利气象条件时，所在区域及时启动应急预案，实行重点大气污染排放源限产、建筑工地停止土方作业、机动车限行等紧急措施；（3）园区可能发生突发环境事件的污染物排放企业，生产、储存、运输、使用危险化学品的企业，产生、收集、贮存危险废物的企业应当编制和实施环境应急预案；鼓励其他企业制定单独的环境应急预案，或在突发事件应急预案中制定环境应急预案专章，并备案。</w:t>
            </w:r>
          </w:p>
        </w:tc>
        <w:tc>
          <w:tcPr>
            <w:tcW w:w="1115"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企业后期将</w:t>
            </w:r>
            <w:r>
              <w:rPr>
                <w:rFonts w:hint="eastAsia" w:cs="Times New Roman"/>
                <w:color w:val="auto"/>
                <w:highlight w:val="none"/>
                <w:u w:val="single"/>
                <w:lang w:val="en-US" w:eastAsia="zh-CN"/>
              </w:rPr>
              <w:t>编制突发</w:t>
            </w:r>
            <w:r>
              <w:rPr>
                <w:rFonts w:hint="default" w:ascii="Times New Roman" w:hAnsi="Times New Roman" w:cs="Times New Roman"/>
                <w:color w:val="auto"/>
                <w:highlight w:val="none"/>
                <w:u w:val="single"/>
              </w:rPr>
              <w:t>环境</w:t>
            </w:r>
            <w:r>
              <w:rPr>
                <w:rFonts w:hint="eastAsia" w:cs="Times New Roman"/>
                <w:color w:val="auto"/>
                <w:highlight w:val="none"/>
                <w:u w:val="single"/>
                <w:lang w:val="en-US" w:eastAsia="zh-CN"/>
              </w:rPr>
              <w:t>事件</w:t>
            </w:r>
            <w:r>
              <w:rPr>
                <w:rFonts w:hint="default" w:ascii="Times New Roman" w:hAnsi="Times New Roman" w:cs="Times New Roman"/>
                <w:color w:val="auto"/>
                <w:highlight w:val="none"/>
                <w:u w:val="single"/>
              </w:rPr>
              <w:t>应急预案</w:t>
            </w:r>
          </w:p>
        </w:tc>
        <w:tc>
          <w:tcPr>
            <w:tcW w:w="601"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资源开发效率要求</w:t>
            </w:r>
          </w:p>
        </w:tc>
        <w:tc>
          <w:tcPr>
            <w:tcW w:w="2728"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能源：开发区依托华能电厂进行集中供热，禁止使用原煤、重油为能源的项目进入；</w:t>
            </w:r>
          </w:p>
        </w:tc>
        <w:tc>
          <w:tcPr>
            <w:tcW w:w="1115"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本项目不使用原煤、重油等能源</w:t>
            </w:r>
          </w:p>
        </w:tc>
        <w:tc>
          <w:tcPr>
            <w:tcW w:w="601" w:type="pct"/>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符合</w:t>
            </w:r>
          </w:p>
        </w:tc>
      </w:tr>
    </w:tbl>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与《关于加快解决当前挥发性有机物治理突出问题的通知》符合性分析</w:t>
      </w:r>
    </w:p>
    <w:p>
      <w:pPr>
        <w:rPr>
          <w:rFonts w:hint="eastAsia" w:ascii="Times New Roman" w:hAnsi="Times New Roman" w:eastAsia="宋体" w:cs="Times New Roman"/>
          <w:color w:val="auto"/>
          <w:highlight w:val="none"/>
          <w:lang w:eastAsia="zh-CN"/>
        </w:rPr>
      </w:pPr>
      <w:r>
        <w:rPr>
          <w:rFonts w:hint="eastAsia"/>
          <w:b w:val="0"/>
          <w:bCs w:val="0"/>
          <w:i w:val="0"/>
          <w:iCs w:val="0"/>
          <w:color w:val="auto"/>
          <w:highlight w:val="none"/>
        </w:rPr>
        <w:t>五、废气收集设施</w:t>
      </w:r>
      <w:r>
        <w:rPr>
          <w:rFonts w:hint="eastAsia"/>
          <w:color w:val="auto"/>
          <w:highlight w:val="none"/>
          <w:lang w:eastAsia="zh-CN"/>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对焦炉墙串漏及时修缮。制药、农药、涂料、油墨、胶粘剂等间歇性生产工序较多的行业应对进出料、物料输送、搅拌、固液分离、干燥、灌装、取样等过程采取密闭化措施，提升工艺装备水平；含VOCs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VOCs含量涂料，或使用移动式废气收集治理设施。包装印刷行业的印刷、复合、涂布工序实施密闭化改造，全面采用VOCs质量占比小于10%的原辅材料的除外。鼓励石油炼制企业开展冷焦水、切焦水等废气收集治理。使用VOCs质量占比大于等于10%的涂料、油墨、胶粘剂、稀释剂、清洗剂等物料存储、调配、转移、输送等环节应密闭。</w:t>
      </w:r>
    </w:p>
    <w:p>
      <w:pP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十、产品VOCs含量</w:t>
      </w:r>
      <w:r>
        <w:rPr>
          <w:rFonts w:hint="eastAsia" w:ascii="Times New Roman" w:hAnsi="Times New Roman" w:cs="Times New Roman"/>
          <w:b w:val="0"/>
          <w:bCs w:val="0"/>
          <w:color w:val="auto"/>
          <w:highlight w:val="none"/>
          <w:lang w:eastAsia="zh-CN"/>
        </w:rPr>
        <w:t>：</w:t>
      </w:r>
      <w:r>
        <w:rPr>
          <w:rFonts w:hint="default" w:ascii="Times New Roman" w:hAnsi="Times New Roman" w:cs="Times New Roman"/>
          <w:color w:val="auto"/>
          <w:highlight w:val="none"/>
        </w:rPr>
        <w:t>工业涂装、包装印刷、鞋革箱包制造、竹木制品、电子等重点行业要加大低（无）VOCs含量原辅材料的源头替代力度，加强成熟技术替代品的应用。涂料、油墨、胶粘剂、清洗剂等生产企业在产品出厂时应配有产品标签，注明产品名称、使用领域、施工配比以及VOCs含量等信息，提供载有详细技术信息的产品技术说明书或者产品安全数据表。含VOCs产品使用量大的国企、政府投资建设工程承建单位要自行或委托社会化检测机构进行抽检，鼓励其他企业主动委托社会化检测机构进行抽检。</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w:t>
      </w:r>
      <w:r>
        <w:rPr>
          <w:rFonts w:hint="default" w:ascii="Times New Roman" w:hAnsi="Times New Roman" w:eastAsia="宋体" w:cs="Times New Roman"/>
          <w:color w:val="auto"/>
          <w:highlight w:val="none"/>
          <w:lang w:eastAsia="zh-CN"/>
        </w:rPr>
        <w:t>电机生产，电气设备制造</w:t>
      </w:r>
      <w:r>
        <w:rPr>
          <w:rFonts w:hint="default" w:ascii="Times New Roman" w:hAnsi="Times New Roman" w:cs="Times New Roman"/>
          <w:color w:val="auto"/>
          <w:highlight w:val="none"/>
        </w:rPr>
        <w:t>行业，</w:t>
      </w:r>
      <w:r>
        <w:rPr>
          <w:rFonts w:hint="eastAsia" w:ascii="Times New Roman" w:hAnsi="Times New Roman" w:cs="Times New Roman"/>
          <w:color w:val="auto"/>
          <w:highlight w:val="none"/>
          <w:lang w:eastAsia="zh-CN"/>
        </w:rPr>
        <w:t>喷漆、浸漆及清洗产生</w:t>
      </w:r>
      <w:r>
        <w:rPr>
          <w:rFonts w:hint="eastAsia" w:ascii="Times New Roman" w:hAnsi="Times New Roman" w:cs="Times New Roman"/>
          <w:color w:val="auto"/>
          <w:highlight w:val="none"/>
          <w:lang w:val="en-US" w:eastAsia="zh-CN"/>
        </w:rPr>
        <w:t>VOCs</w:t>
      </w:r>
      <w:r>
        <w:rPr>
          <w:rFonts w:hint="eastAsia" w:ascii="Times New Roman" w:hAnsi="Times New Roman" w:cs="Times New Roman"/>
          <w:color w:val="auto"/>
          <w:highlight w:val="none"/>
          <w:lang w:eastAsia="zh-CN"/>
        </w:rPr>
        <w:t>工序均在密闭空间内进行，灌胶产生</w:t>
      </w:r>
      <w:r>
        <w:rPr>
          <w:rFonts w:hint="eastAsia" w:ascii="Times New Roman" w:hAnsi="Times New Roman" w:cs="Times New Roman"/>
          <w:color w:val="auto"/>
          <w:highlight w:val="none"/>
          <w:lang w:val="en-US" w:eastAsia="zh-CN"/>
        </w:rPr>
        <w:t>VOCs</w:t>
      </w:r>
      <w:r>
        <w:rPr>
          <w:rFonts w:hint="eastAsia" w:ascii="Times New Roman" w:hAnsi="Times New Roman" w:cs="Times New Roman"/>
          <w:color w:val="auto"/>
          <w:highlight w:val="none"/>
          <w:lang w:eastAsia="zh-CN"/>
        </w:rPr>
        <w:t>工序在密闭设备内进行。</w:t>
      </w:r>
      <w:r>
        <w:rPr>
          <w:rFonts w:hint="default" w:ascii="Times New Roman" w:hAnsi="Times New Roman" w:cs="Times New Roman"/>
          <w:color w:val="auto"/>
          <w:highlight w:val="none"/>
          <w:lang w:val="en-US" w:eastAsia="zh-CN"/>
        </w:rPr>
        <w:t>风电机采用油性漆，其他电机采用水性漆，低</w:t>
      </w: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r>
        <w:rPr>
          <w:rFonts w:hint="default" w:ascii="Times New Roman" w:hAnsi="Times New Roman" w:cs="Times New Roman"/>
          <w:color w:val="auto"/>
          <w:highlight w:val="none"/>
        </w:rPr>
        <w:t>漆用量占</w:t>
      </w:r>
      <w:r>
        <w:rPr>
          <w:rFonts w:hint="default" w:ascii="Times New Roman" w:hAnsi="Times New Roman" w:cs="Times New Roman"/>
          <w:color w:val="auto"/>
          <w:highlight w:val="none"/>
          <w:lang w:val="en-US" w:eastAsia="zh-CN"/>
        </w:rPr>
        <w:t>87.8</w:t>
      </w:r>
      <w:r>
        <w:rPr>
          <w:rFonts w:hint="default" w:ascii="Times New Roman" w:hAnsi="Times New Roman" w:cs="Times New Roman"/>
          <w:color w:val="auto"/>
          <w:highlight w:val="none"/>
        </w:rPr>
        <w:t>%，项目有机废气经收集后采用“</w:t>
      </w:r>
      <w:r>
        <w:rPr>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highlight w:val="none"/>
        </w:rPr>
        <w:t>RCO催化燃烧”高效治理措施，能实现稳定达标排放。因此，本项目建设符合《关于加快解决当前挥发性有机物治理突出问题的通知》。</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与《挥发性有机物无组织排放控制标准》符合性分析</w:t>
      </w:r>
    </w:p>
    <w:p>
      <w:pPr>
        <w:bidi w:val="0"/>
        <w:rPr>
          <w:color w:val="auto"/>
          <w:highlight w:val="none"/>
        </w:rPr>
      </w:pPr>
      <w:r>
        <w:rPr>
          <w:rFonts w:hint="eastAsia"/>
          <w:color w:val="auto"/>
          <w:highlight w:val="none"/>
          <w:lang w:eastAsia="zh-CN"/>
        </w:rPr>
        <w:t>根据《挥发性有机物无组织排放控制标准》要求“</w:t>
      </w:r>
      <w:r>
        <w:rPr>
          <w:rFonts w:hint="eastAsia"/>
          <w:color w:val="auto"/>
          <w:highlight w:val="none"/>
        </w:rPr>
        <w:t>5.1.1</w:t>
      </w:r>
      <w:r>
        <w:rPr>
          <w:rFonts w:hint="eastAsia"/>
          <w:color w:val="auto"/>
          <w:highlight w:val="none"/>
          <w:lang w:val="en-US" w:eastAsia="zh-CN"/>
        </w:rPr>
        <w:t xml:space="preserve"> </w:t>
      </w:r>
      <w:r>
        <w:rPr>
          <w:rFonts w:hint="eastAsia"/>
          <w:color w:val="auto"/>
          <w:highlight w:val="none"/>
        </w:rPr>
        <w:t>VOCs物料应储存于密闭的容器、包装袋、储罐、储库、料仓中。5.1.2 盛装VOCs物料的容器或包装袋应存放于室内，或存放于设置有雨棚、遮阳和防渗设施的专用场地。盛装VOCs物料的容器或包装袋在非取用状态时应加盖、封口，保持密闭。</w:t>
      </w:r>
      <w:r>
        <w:rPr>
          <w:color w:val="auto"/>
          <w:highlight w:val="none"/>
        </w:rPr>
        <w:t>7.2.1 VOCs质量占比大于等于10%的含VOCs产品，其使用过程应采用密闭设备或在密闭空间内操作，废气应排至VOCs废气收集处理系统</w:t>
      </w:r>
      <w:r>
        <w:rPr>
          <w:rFonts w:hint="eastAsia"/>
          <w:color w:val="auto"/>
          <w:highlight w:val="none"/>
          <w:lang w:eastAsia="zh-CN"/>
        </w:rPr>
        <w:t>；</w:t>
      </w:r>
      <w:r>
        <w:rPr>
          <w:color w:val="auto"/>
          <w:highlight w:val="none"/>
        </w:rPr>
        <w:t>无法密闭的，应采取局部气体收集措施，废气应排至VOCs废气收集处理系统。</w:t>
      </w:r>
      <w:r>
        <w:rPr>
          <w:rFonts w:hint="eastAsia"/>
          <w:color w:val="auto"/>
          <w:highlight w:val="none"/>
          <w:lang w:eastAsia="zh-CN"/>
        </w:rPr>
        <w:t>”</w:t>
      </w:r>
    </w:p>
    <w:p>
      <w:pPr>
        <w:bidi w:val="0"/>
        <w:rPr>
          <w:rFonts w:hint="default"/>
          <w:color w:val="auto"/>
          <w:highlight w:val="none"/>
        </w:rPr>
      </w:pPr>
      <w:r>
        <w:rPr>
          <w:rFonts w:hint="eastAsia"/>
          <w:color w:val="auto"/>
          <w:highlight w:val="none"/>
          <w:lang w:eastAsia="zh-CN"/>
        </w:rPr>
        <w:t>本项目含</w:t>
      </w:r>
      <w:r>
        <w:rPr>
          <w:rFonts w:hint="eastAsia"/>
          <w:color w:val="auto"/>
          <w:highlight w:val="none"/>
          <w:lang w:val="en-US" w:eastAsia="zh-CN"/>
        </w:rPr>
        <w:t>VOCs物料均储存在密闭容器中，存放在危化品仓库内。</w:t>
      </w:r>
      <w:r>
        <w:rPr>
          <w:rFonts w:hint="eastAsia" w:ascii="Times New Roman" w:hAnsi="Times New Roman" w:cs="Times New Roman"/>
          <w:color w:val="auto"/>
          <w:highlight w:val="none"/>
          <w:lang w:eastAsia="zh-CN"/>
        </w:rPr>
        <w:t>喷漆、浸漆及清洗工序均在密闭空间内进行，灌胶产生</w:t>
      </w:r>
      <w:r>
        <w:rPr>
          <w:rFonts w:hint="eastAsia" w:ascii="Times New Roman" w:hAnsi="Times New Roman" w:cs="Times New Roman"/>
          <w:color w:val="auto"/>
          <w:highlight w:val="none"/>
          <w:lang w:val="en-US" w:eastAsia="zh-CN"/>
        </w:rPr>
        <w:t>VOCs</w:t>
      </w:r>
      <w:r>
        <w:rPr>
          <w:rFonts w:hint="eastAsia" w:ascii="Times New Roman" w:hAnsi="Times New Roman" w:cs="Times New Roman"/>
          <w:color w:val="auto"/>
          <w:highlight w:val="none"/>
          <w:lang w:eastAsia="zh-CN"/>
        </w:rPr>
        <w:t>工序在密闭设备内进行，有机废气经</w:t>
      </w:r>
      <w:r>
        <w:rPr>
          <w:rFonts w:hint="default" w:ascii="Times New Roman" w:hAnsi="Times New Roman" w:cs="Times New Roman"/>
          <w:color w:val="auto"/>
          <w:highlight w:val="none"/>
        </w:rPr>
        <w:t>收集后采用“</w:t>
      </w:r>
      <w:r>
        <w:rPr>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highlight w:val="none"/>
        </w:rPr>
        <w:t>RCO催化燃烧”高效治理措施，因此，本项目建设符合《挥发性有机物无组织排放控制标准》。</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与《重点行业挥发性有机物综合治理方案》符合性分析</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1.4-</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与《重点行业挥发性有机物综合治理方案》符合性分析</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73"/>
        <w:gridCol w:w="2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内容</w:t>
            </w:r>
          </w:p>
        </w:tc>
        <w:tc>
          <w:tcPr>
            <w:tcW w:w="129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全面加强无组织排放控制。重点对含</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物料储存、转移和输送、设备与管线组件泄漏、敞开液面逸散以及工艺过程等五类排放源实施管控，通过采取设备与场所密闭、工艺改进、废气有效收集等措施，削减</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无组织排放。</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129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项目工作</w:t>
            </w:r>
            <w:r>
              <w:rPr>
                <w:rFonts w:hint="default"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采取集气收集，有效减少无组织有机废气产生。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治理效率。低浓度、大风量废气，宜采用沸石转轮吸附、活性炭吸附、减风增浓等浓缩技术，提高</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废气治理和恶臭异味治理。非水溶性的</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治理效率。</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实行重点排放源排放浓度与去除效率双重控制。车间或生产设施收集排放的废气，</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初始排放速率大于等于3千克/小时、重点区域大于等于2千克/小时的，应加大控制力度，除确保排放浓度稳定达标外，还应实行去除效率控制，去除效率不低于80%；采用的原辅材料符合国家有关低</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含量产品规定的除外，有行业排放标准的按其相关规定执行。</w:t>
            </w:r>
          </w:p>
        </w:tc>
        <w:tc>
          <w:tcPr>
            <w:tcW w:w="1298" w:type="pct"/>
            <w:noWrap w:val="0"/>
            <w:vAlign w:val="center"/>
          </w:tcPr>
          <w:p>
            <w:pPr>
              <w:pStyle w:val="30"/>
              <w:bidi w:val="0"/>
              <w:rPr>
                <w:rFonts w:hint="eastAsia"/>
                <w:color w:val="auto"/>
                <w:highlight w:val="none"/>
                <w:lang w:eastAsia="zh-CN"/>
              </w:rPr>
            </w:pPr>
            <w:r>
              <w:rPr>
                <w:rFonts w:hint="eastAsia"/>
                <w:color w:val="auto"/>
                <w:highlight w:val="none"/>
                <w:lang w:eastAsia="zh-CN"/>
              </w:rPr>
              <w:t>本</w:t>
            </w:r>
            <w:r>
              <w:rPr>
                <w:rFonts w:hint="default"/>
                <w:color w:val="auto"/>
                <w:highlight w:val="none"/>
              </w:rPr>
              <w:t>项目</w:t>
            </w:r>
            <w:r>
              <w:rPr>
                <w:rFonts w:hint="eastAsia"/>
                <w:color w:val="auto"/>
                <w:highlight w:val="none"/>
                <w:lang w:eastAsia="zh-CN"/>
              </w:rPr>
              <w:t>选址属于重点地区，产生的</w:t>
            </w:r>
            <w:r>
              <w:rPr>
                <w:rFonts w:hint="default"/>
                <w:color w:val="auto"/>
                <w:highlight w:val="none"/>
              </w:rPr>
              <w:t>有机废气</w:t>
            </w:r>
            <w:r>
              <w:rPr>
                <w:rFonts w:hint="eastAsia"/>
                <w:color w:val="auto"/>
                <w:highlight w:val="none"/>
                <w:lang w:eastAsia="zh-CN"/>
              </w:rPr>
              <w:t>类型为低浓度，大风量废气，拟</w:t>
            </w:r>
            <w:r>
              <w:rPr>
                <w:rFonts w:hint="default"/>
                <w:color w:val="auto"/>
                <w:highlight w:val="none"/>
              </w:rPr>
              <w:t>采用</w:t>
            </w:r>
            <w:r>
              <w:rPr>
                <w:rFonts w:hint="default"/>
                <w:color w:val="auto"/>
                <w:highlight w:val="none"/>
                <w:lang w:val="en-US" w:eastAsia="zh-CN"/>
              </w:rPr>
              <w:t>活性炭吸附脱附+RCO</w:t>
            </w:r>
            <w:r>
              <w:rPr>
                <w:rFonts w:hint="default"/>
                <w:color w:val="auto"/>
                <w:highlight w:val="none"/>
              </w:rPr>
              <w:t>处理</w:t>
            </w:r>
            <w:r>
              <w:rPr>
                <w:rFonts w:hint="eastAsia"/>
                <w:color w:val="auto"/>
                <w:highlight w:val="none"/>
                <w:lang w:eastAsia="zh-CN"/>
              </w:rPr>
              <w:t>。</w:t>
            </w:r>
          </w:p>
          <w:p>
            <w:pPr>
              <w:pStyle w:val="30"/>
              <w:bidi w:val="0"/>
              <w:rPr>
                <w:rFonts w:hint="default"/>
                <w:color w:val="auto"/>
                <w:highlight w:val="none"/>
                <w:lang w:val="en-US" w:eastAsia="zh-CN"/>
              </w:rPr>
            </w:pPr>
            <w:r>
              <w:rPr>
                <w:rFonts w:hint="eastAsia"/>
                <w:color w:val="auto"/>
                <w:highlight w:val="none"/>
                <w:lang w:eastAsia="zh-CN"/>
              </w:rPr>
              <w:t>喷漆有机废气及</w:t>
            </w:r>
            <w:r>
              <w:rPr>
                <w:rFonts w:hint="eastAsia"/>
                <w:color w:val="auto"/>
                <w:highlight w:val="none"/>
                <w:lang w:val="en-US" w:eastAsia="zh-CN"/>
              </w:rPr>
              <w:t>HV电机生产过程中的有机废气产生速率大于</w:t>
            </w:r>
            <w:r>
              <w:rPr>
                <w:rFonts w:hint="default" w:ascii="Times New Roman" w:hAnsi="Times New Roman" w:cs="Times New Roman"/>
                <w:color w:val="auto"/>
                <w:highlight w:val="none"/>
              </w:rPr>
              <w:t>2</w:t>
            </w:r>
            <w:r>
              <w:rPr>
                <w:rFonts w:hint="eastAsia" w:cs="Times New Roman"/>
                <w:color w:val="auto"/>
                <w:highlight w:val="none"/>
                <w:lang w:val="en-US" w:eastAsia="zh-CN"/>
              </w:rPr>
              <w:t>kg</w:t>
            </w:r>
            <w:r>
              <w:rPr>
                <w:rFonts w:hint="default" w:ascii="Times New Roman" w:hAnsi="Times New Roman" w:cs="Times New Roman"/>
                <w:color w:val="auto"/>
                <w:highlight w:val="none"/>
              </w:rPr>
              <w:t>/</w:t>
            </w:r>
            <w:r>
              <w:rPr>
                <w:rFonts w:hint="eastAsia" w:cs="Times New Roman"/>
                <w:color w:val="auto"/>
                <w:highlight w:val="none"/>
                <w:lang w:val="en-US" w:eastAsia="zh-CN"/>
              </w:rPr>
              <w:t>h</w:t>
            </w:r>
            <w:r>
              <w:rPr>
                <w:rFonts w:hint="eastAsia" w:cs="Times New Roman"/>
                <w:color w:val="auto"/>
                <w:highlight w:val="none"/>
                <w:lang w:eastAsia="zh-CN"/>
              </w:rPr>
              <w:t>，采用</w:t>
            </w:r>
            <w:r>
              <w:rPr>
                <w:rFonts w:hint="default"/>
                <w:color w:val="auto"/>
                <w:highlight w:val="none"/>
                <w:lang w:val="en-US" w:eastAsia="zh-CN"/>
              </w:rPr>
              <w:t>活性炭吸附脱附+RCO</w:t>
            </w:r>
            <w:r>
              <w:rPr>
                <w:rFonts w:hint="eastAsia"/>
                <w:color w:val="auto"/>
                <w:highlight w:val="none"/>
                <w:lang w:val="en-US" w:eastAsia="zh-CN"/>
              </w:rPr>
              <w:t>处</w:t>
            </w:r>
            <w:r>
              <w:rPr>
                <w:rFonts w:hint="default"/>
                <w:color w:val="auto"/>
                <w:highlight w:val="none"/>
              </w:rPr>
              <w:t>理效率</w:t>
            </w:r>
            <w:r>
              <w:rPr>
                <w:rFonts w:hint="eastAsia"/>
                <w:color w:val="auto"/>
                <w:highlight w:val="none"/>
                <w:lang w:eastAsia="zh-CN"/>
              </w:rPr>
              <w:t>可以达到</w:t>
            </w:r>
            <w:r>
              <w:rPr>
                <w:rFonts w:hint="default"/>
                <w:color w:val="auto"/>
                <w:highlight w:val="none"/>
                <w:lang w:val="en-US" w:eastAsia="zh-CN"/>
              </w:rPr>
              <w:t>90</w:t>
            </w:r>
            <w:r>
              <w:rPr>
                <w:rFonts w:hint="default"/>
                <w:color w:val="auto"/>
                <w:highlight w:val="none"/>
              </w:rPr>
              <w:t>%</w:t>
            </w:r>
            <w:r>
              <w:rPr>
                <w:rFonts w:hint="eastAsia"/>
                <w:color w:val="auto"/>
                <w:highlight w:val="none"/>
                <w:lang w:eastAsia="zh-CN"/>
              </w:rPr>
              <w:t>，</w:t>
            </w:r>
            <w:r>
              <w:rPr>
                <w:rFonts w:hint="default"/>
                <w:color w:val="auto"/>
                <w:highlight w:val="none"/>
                <w:lang w:val="en-US" w:eastAsia="zh-CN"/>
              </w:rPr>
              <w:t>处理后的有机废气达标排放。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工业涂装</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综合治理。强化源头控制，加快使用粉末、水性、高固体分、辐射固化等低</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含量的涂料替代溶剂型涂料。工程机械制造大力推广使用水性、粉末和高固体分涂料。</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排放工序应配备有效的废气收集系统。</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推进建设适宜高效的治污设施。喷涂、晾（风）干废气宜采用吸附浓缩+燃烧处理方式，小风量的可采用一次性活性炭吸附等工艺。</w:t>
            </w:r>
          </w:p>
        </w:tc>
        <w:tc>
          <w:tcPr>
            <w:tcW w:w="129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项目生产使用</w:t>
            </w:r>
            <w:r>
              <w:rPr>
                <w:rFonts w:hint="default" w:ascii="Times New Roman" w:hAnsi="Times New Roman" w:cs="Times New Roman"/>
                <w:color w:val="auto"/>
                <w:highlight w:val="none"/>
                <w:lang w:val="en-US" w:eastAsia="zh-CN"/>
              </w:rPr>
              <w:t>低</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含量的涂料</w:t>
            </w:r>
            <w:r>
              <w:rPr>
                <w:rFonts w:hint="default" w:ascii="Times New Roman" w:hAnsi="Times New Roman" w:cs="Times New Roman"/>
                <w:color w:val="auto"/>
                <w:highlight w:val="none"/>
                <w:lang w:eastAsia="zh-CN"/>
              </w:rPr>
              <w:t>达到涂料使用量的</w:t>
            </w:r>
            <w:r>
              <w:rPr>
                <w:rFonts w:hint="default" w:ascii="Times New Roman" w:hAnsi="Times New Roman" w:cs="Times New Roman"/>
                <w:color w:val="auto"/>
                <w:highlight w:val="none"/>
                <w:lang w:val="en-US" w:eastAsia="zh-CN"/>
              </w:rPr>
              <w:t>87.8%</w:t>
            </w:r>
            <w:r>
              <w:rPr>
                <w:rFonts w:hint="default" w:ascii="Times New Roman" w:hAnsi="Times New Roman" w:cs="Times New Roman"/>
                <w:color w:val="auto"/>
                <w:highlight w:val="none"/>
              </w:rPr>
              <w:t>，厂房内生产过程相对密闭，并对废气进行收集处理，降低无组织排放量。</w:t>
            </w:r>
            <w:r>
              <w:rPr>
                <w:rFonts w:hint="default" w:ascii="Times New Roman" w:hAnsi="Times New Roman" w:cs="Times New Roman"/>
                <w:color w:val="auto"/>
                <w:highlight w:val="none"/>
                <w:lang w:val="en-US" w:eastAsia="zh-CN"/>
              </w:rPr>
              <w:t>有机废气</w:t>
            </w:r>
            <w:r>
              <w:rPr>
                <w:rFonts w:hint="default" w:ascii="Times New Roman" w:hAnsi="Times New Roman" w:cs="Times New Roman"/>
                <w:color w:val="auto"/>
                <w:highlight w:val="none"/>
              </w:rPr>
              <w:t>处理采用</w:t>
            </w:r>
            <w:r>
              <w:rPr>
                <w:rFonts w:hint="default" w:ascii="Times New Roman" w:hAnsi="Times New Roman" w:cs="Times New Roman"/>
                <w:color w:val="auto"/>
                <w:highlight w:val="none"/>
                <w:lang w:val="en-US" w:eastAsia="zh-CN"/>
              </w:rPr>
              <w:t>活性炭吸附脱附+RCO</w:t>
            </w:r>
            <w:r>
              <w:rPr>
                <w:rFonts w:hint="default" w:ascii="Times New Roman" w:hAnsi="Times New Roman" w:cs="Times New Roman"/>
                <w:color w:val="auto"/>
                <w:highlight w:val="none"/>
              </w:rPr>
              <w:t>处理，处理后可达标排放。</w:t>
            </w:r>
          </w:p>
        </w:tc>
      </w:tr>
    </w:tbl>
    <w:p>
      <w:pPr>
        <w:pStyle w:val="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与</w:t>
      </w:r>
      <w:r>
        <w:rPr>
          <w:rFonts w:hint="default" w:ascii="Times New Roman" w:hAnsi="Times New Roman" w:cs="Times New Roman"/>
          <w:color w:val="auto"/>
          <w:highlight w:val="none"/>
          <w:u w:val="single"/>
        </w:rPr>
        <w:t>《中华人民共和国长江保护法》</w:t>
      </w:r>
      <w:r>
        <w:rPr>
          <w:rFonts w:hint="default" w:ascii="Times New Roman" w:hAnsi="Times New Roman" w:cs="Times New Roman"/>
          <w:color w:val="auto"/>
          <w:highlight w:val="none"/>
          <w:u w:val="single"/>
          <w:lang w:eastAsia="zh-CN"/>
        </w:rPr>
        <w:t>相符性分析</w:t>
      </w:r>
    </w:p>
    <w:p>
      <w:pP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第二十六条</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国家对长江流域河湖岸线实施特殊管制。国家长江流域协调机制统筹协调国务院自然资源、水行政、生态环境、住房和城乡建设、农业农村、交通运输、林业和草原等部门和长江流域省级人民政府划定河湖岸线保护范围</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制定河湖岸线保护规划</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严格控制岸线开发建设</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促进岸线合理高效利用。</w:t>
      </w:r>
    </w:p>
    <w:p>
      <w:pP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禁止在长江干支流岸线</w:t>
      </w:r>
      <w:r>
        <w:rPr>
          <w:rFonts w:hint="default" w:ascii="Times New Roman" w:hAnsi="Times New Roman" w:cs="Times New Roman"/>
          <w:color w:val="auto"/>
          <w:highlight w:val="none"/>
          <w:u w:val="single"/>
          <w:lang w:eastAsia="zh-CN"/>
        </w:rPr>
        <w:t>一</w:t>
      </w:r>
      <w:r>
        <w:rPr>
          <w:rFonts w:hint="default" w:ascii="Times New Roman" w:hAnsi="Times New Roman" w:cs="Times New Roman"/>
          <w:color w:val="auto"/>
          <w:highlight w:val="none"/>
          <w:u w:val="single"/>
        </w:rPr>
        <w:t>公里范围内新建、扩建化工园区和化工项目。</w:t>
      </w:r>
    </w:p>
    <w:p>
      <w:pP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禁止在长江干流岸线三公里范围内和重要支流岸线</w:t>
      </w:r>
      <w:r>
        <w:rPr>
          <w:rFonts w:hint="default" w:ascii="Times New Roman" w:hAnsi="Times New Roman" w:cs="Times New Roman"/>
          <w:color w:val="auto"/>
          <w:highlight w:val="none"/>
          <w:u w:val="single"/>
          <w:lang w:val="en-US" w:eastAsia="zh-CN"/>
        </w:rPr>
        <w:t>1</w:t>
      </w:r>
      <w:r>
        <w:rPr>
          <w:rFonts w:hint="default" w:ascii="Times New Roman" w:hAnsi="Times New Roman" w:cs="Times New Roman"/>
          <w:color w:val="auto"/>
          <w:highlight w:val="none"/>
          <w:u w:val="single"/>
        </w:rPr>
        <w:t>公里范围内新建、改建、扩建尾矿库</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但是以提升安全、生态环境保护水平为目的的改建除外。</w:t>
      </w:r>
      <w:r>
        <w:rPr>
          <w:rFonts w:hint="default" w:ascii="Times New Roman" w:hAnsi="Times New Roman" w:cs="Times New Roman"/>
          <w:color w:val="auto"/>
          <w:highlight w:val="none"/>
          <w:u w:val="single"/>
          <w:lang w:eastAsia="zh-CN"/>
        </w:rPr>
        <w:t>”</w:t>
      </w:r>
    </w:p>
    <w:p>
      <w:pPr>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本项目边界距离长江岸线直线距离约</w:t>
      </w:r>
      <w:r>
        <w:rPr>
          <w:rFonts w:hint="eastAsia" w:ascii="Times New Roman" w:hAnsi="Times New Roman" w:cs="Times New Roman"/>
          <w:color w:val="auto"/>
          <w:highlight w:val="none"/>
          <w:u w:val="single"/>
          <w:lang w:val="en-US" w:eastAsia="zh-CN"/>
        </w:rPr>
        <w:t>0.9k</w:t>
      </w:r>
      <w:r>
        <w:rPr>
          <w:rFonts w:hint="default" w:ascii="Times New Roman" w:hAnsi="Times New Roman" w:cs="Times New Roman"/>
          <w:color w:val="auto"/>
          <w:highlight w:val="none"/>
          <w:u w:val="single"/>
          <w:lang w:val="en-US" w:eastAsia="zh-CN"/>
        </w:rPr>
        <w:t>m，本项目为电机制造，属于电气机械和器材制造业，不属于尾矿库</w:t>
      </w:r>
      <w:r>
        <w:rPr>
          <w:rFonts w:hint="eastAsia" w:ascii="Times New Roman" w:hAnsi="Times New Roman" w:cs="Times New Roman"/>
          <w:color w:val="auto"/>
          <w:highlight w:val="none"/>
          <w:u w:val="single"/>
          <w:lang w:val="en-US" w:eastAsia="zh-CN"/>
        </w:rPr>
        <w:t>、化工类建设</w:t>
      </w:r>
      <w:r>
        <w:rPr>
          <w:rFonts w:hint="default" w:ascii="Times New Roman" w:hAnsi="Times New Roman" w:cs="Times New Roman"/>
          <w:color w:val="auto"/>
          <w:highlight w:val="none"/>
          <w:u w:val="single"/>
          <w:lang w:val="en-US" w:eastAsia="zh-CN"/>
        </w:rPr>
        <w:t>项目。因此，本项目与《中华人民共和国长江保护法》的要求是相符的。</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与长江经济带相关环境保护规划相符性分析</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与《长江经济带生态环境保护规划》的相符性分析</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长江经济带生态环境保护规划》（环规财[2017]88号）中―严守生态保护红线内容，要将生态保护红线作为空间规划编制的重要基础，相关规划要符合生态保护红线空间管控要求；根据优化沿江企业和码头布局内容：立足当地资源环境承载能力，优化产业布局和规模，严格禁止污染型产业、企业向中上游地区转移，切实防止环境风险聚集。禁止在长江干流自然保护区、风景名胜区、四大家鱼产卵场等管控重点区域新建工业类和污染类项目，现有高风险企业实施限期治理。除武汉、岳阳、九江、安庆、舟山5个千万吨级石化产业基地外，其他城市原则上不再新布局石化项目。</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本项目位于湖南城陵矶临港产业新区内，</w:t>
      </w:r>
      <w:r>
        <w:rPr>
          <w:rFonts w:hint="default" w:ascii="Times New Roman" w:hAnsi="Times New Roman" w:cs="Times New Roman"/>
          <w:color w:val="auto"/>
          <w:highlight w:val="none"/>
          <w:u w:val="single"/>
          <w:lang w:eastAsia="zh-CN"/>
        </w:rPr>
        <w:t>边界距离长江岸线直线距离约</w:t>
      </w:r>
      <w:r>
        <w:rPr>
          <w:rFonts w:hint="eastAsia" w:ascii="Times New Roman" w:hAnsi="Times New Roman" w:cs="Times New Roman"/>
          <w:color w:val="auto"/>
          <w:highlight w:val="none"/>
          <w:u w:val="single"/>
          <w:lang w:val="en-US" w:eastAsia="zh-CN"/>
        </w:rPr>
        <w:t>0.9k</w:t>
      </w:r>
      <w:r>
        <w:rPr>
          <w:rFonts w:hint="default" w:ascii="Times New Roman" w:hAnsi="Times New Roman" w:cs="Times New Roman"/>
          <w:color w:val="auto"/>
          <w:highlight w:val="none"/>
          <w:u w:val="single"/>
          <w:lang w:val="en-US" w:eastAsia="zh-CN"/>
        </w:rPr>
        <w:t>m，本项目为电机制造，属于电气机械和器材制造业，不属于尾矿库</w:t>
      </w:r>
      <w:r>
        <w:rPr>
          <w:rFonts w:hint="eastAsia" w:ascii="Times New Roman" w:hAnsi="Times New Roman" w:cs="Times New Roman"/>
          <w:color w:val="auto"/>
          <w:highlight w:val="none"/>
          <w:u w:val="single"/>
          <w:lang w:val="en-US" w:eastAsia="zh-CN"/>
        </w:rPr>
        <w:t>、化工类建设</w:t>
      </w:r>
      <w:r>
        <w:rPr>
          <w:rFonts w:hint="default" w:ascii="Times New Roman" w:hAnsi="Times New Roman" w:cs="Times New Roman"/>
          <w:color w:val="auto"/>
          <w:highlight w:val="none"/>
          <w:u w:val="single"/>
          <w:lang w:val="en-US" w:eastAsia="zh-CN"/>
        </w:rPr>
        <w:t>项目</w:t>
      </w:r>
      <w:r>
        <w:rPr>
          <w:rFonts w:hint="default" w:ascii="Times New Roman" w:hAnsi="Times New Roman" w:cs="Times New Roman"/>
          <w:color w:val="auto"/>
          <w:highlight w:val="none"/>
        </w:rPr>
        <w:t>，符合《长江经济带生态环境保护规划》内容。</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与《长江经济带发展负面清单指南（试行）》的符合性分析</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根据《长江经济带发展负面清单指南（试行）》，对照分析与本项目有关的政策要求相符性分析：</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1.4-</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与《长江经济带发展负面清单指南（试行）》相符性分析</w:t>
      </w:r>
    </w:p>
    <w:tbl>
      <w:tblPr>
        <w:tblStyle w:val="48"/>
        <w:tblW w:w="894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4"/>
        <w:gridCol w:w="2492"/>
        <w:gridCol w:w="1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top w:val="single" w:color="000000" w:sz="10" w:space="0"/>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与本项目有关的政策要求</w:t>
            </w:r>
          </w:p>
        </w:tc>
        <w:tc>
          <w:tcPr>
            <w:tcW w:w="2492" w:type="dxa"/>
            <w:tcBorders>
              <w:top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项目情况</w:t>
            </w:r>
          </w:p>
        </w:tc>
        <w:tc>
          <w:tcPr>
            <w:tcW w:w="1071" w:type="dxa"/>
            <w:tcBorders>
              <w:top w:val="single" w:color="000000" w:sz="10" w:space="0"/>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禁止在自然保护区核心区、缓冲区的岸线和河段范围内投</w:t>
            </w:r>
          </w:p>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资建设旅游和生产经营项目。禁止在风景名胜区核心景区</w:t>
            </w:r>
          </w:p>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的岸线和河段范围内投资建设与风景名胜资源保护无关</w:t>
            </w:r>
          </w:p>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的项目。</w:t>
            </w:r>
          </w:p>
        </w:tc>
        <w:tc>
          <w:tcPr>
            <w:tcW w:w="2492" w:type="dxa"/>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不涉及自然保护区、风景名胜区</w:t>
            </w:r>
          </w:p>
        </w:tc>
        <w:tc>
          <w:tcPr>
            <w:tcW w:w="1071" w:type="dxa"/>
            <w:tcBorders>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禁止在水产种质资源保护区的岸线和河段范围内新建排污口，以及围湖造田、围海造地或围填海等投资建设项目。</w:t>
            </w:r>
          </w:p>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禁止在国家湿地公园的岸线和河段范围内挖沙、采矿，以及任何不符合主体功能定位的投资建设项目。</w:t>
            </w:r>
          </w:p>
        </w:tc>
        <w:tc>
          <w:tcPr>
            <w:tcW w:w="2492" w:type="dxa"/>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项目废水经城陵矶</w:t>
            </w:r>
            <w:r>
              <w:rPr>
                <w:rFonts w:hint="default" w:ascii="Times New Roman" w:hAnsi="Times New Roman" w:cs="Times New Roman"/>
                <w:color w:val="auto"/>
                <w:highlight w:val="none"/>
                <w:lang w:eastAsia="zh-CN"/>
              </w:rPr>
              <w:t>临港产业新区</w:t>
            </w:r>
            <w:r>
              <w:rPr>
                <w:rFonts w:hint="default" w:ascii="Times New Roman" w:hAnsi="Times New Roman" w:cs="Times New Roman"/>
                <w:color w:val="auto"/>
                <w:highlight w:val="none"/>
              </w:rPr>
              <w:t>污水处理厂处理后排入象骨港，最终汇入长江，不涉及国家湿地公园</w:t>
            </w:r>
          </w:p>
        </w:tc>
        <w:tc>
          <w:tcPr>
            <w:tcW w:w="1071" w:type="dxa"/>
            <w:tcBorders>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囯重要江河湖泊水功能区划》划定的河段保护区、保留区内投资建设不利于水资源及自然生态保护的项目。</w:t>
            </w:r>
          </w:p>
        </w:tc>
        <w:tc>
          <w:tcPr>
            <w:tcW w:w="2492" w:type="dxa"/>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本项目边界距离长江岸线约</w:t>
            </w:r>
            <w:r>
              <w:rPr>
                <w:rFonts w:hint="eastAsia" w:cs="Times New Roman"/>
                <w:color w:val="auto"/>
                <w:highlight w:val="none"/>
                <w:lang w:val="en-US" w:eastAsia="zh-CN"/>
              </w:rPr>
              <w:t>0.9</w:t>
            </w:r>
            <w:r>
              <w:rPr>
                <w:rFonts w:hint="eastAsia" w:ascii="Times New Roman" w:hAnsi="Times New Roman" w:cs="Times New Roman"/>
                <w:color w:val="auto"/>
                <w:highlight w:val="none"/>
                <w:lang w:val="en-US" w:eastAsia="zh-CN"/>
              </w:rPr>
              <w:t>k</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，不涉及《长江岸线保护和开发利用总体规划》划定的岸线保护区。不涉及《全囯重要江河湖泊水功能区划》划定的河段保护区，并符合岳阳市划定的蓝线、绿线要求。</w:t>
            </w:r>
          </w:p>
        </w:tc>
        <w:tc>
          <w:tcPr>
            <w:tcW w:w="1071" w:type="dxa"/>
            <w:tcBorders>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禁止在生态保护红线和永久基本农田范围内投资建设除国家重大战略资源勘查项目、生态保护修复和环境治理项目、重大基础设施项目、军事国防项目以及农牧民基本生</w:t>
            </w:r>
          </w:p>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产生活等必要的民生项目以外的项目。</w:t>
            </w:r>
          </w:p>
        </w:tc>
        <w:tc>
          <w:tcPr>
            <w:tcW w:w="2492" w:type="dxa"/>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本项目不涉及岳阳市划定的生态红线、不涉及基本农田</w:t>
            </w:r>
            <w:r>
              <w:rPr>
                <w:rFonts w:hint="default" w:ascii="Times New Roman" w:hAnsi="Times New Roman" w:cs="Times New Roman"/>
                <w:color w:val="auto"/>
                <w:highlight w:val="none"/>
                <w:lang w:eastAsia="zh-CN"/>
              </w:rPr>
              <w:t>。</w:t>
            </w:r>
          </w:p>
        </w:tc>
        <w:tc>
          <w:tcPr>
            <w:tcW w:w="1071" w:type="dxa"/>
            <w:tcBorders>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禁止在长江干支流1公里范围内新建、扩建化工园区和化</w:t>
            </w:r>
          </w:p>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工项目。禁止在合规园区外新建、扩建钢铁、石化、化工、焦化、建材、有色等高污染项目。</w:t>
            </w:r>
          </w:p>
        </w:tc>
        <w:tc>
          <w:tcPr>
            <w:tcW w:w="2492" w:type="dxa"/>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u w:val="single"/>
                <w:lang w:eastAsia="zh-CN"/>
              </w:rPr>
              <w:t>本项目边界距离长江岸线直线距离约</w:t>
            </w:r>
            <w:r>
              <w:rPr>
                <w:rFonts w:hint="eastAsia" w:ascii="Times New Roman" w:hAnsi="Times New Roman" w:cs="Times New Roman"/>
                <w:color w:val="auto"/>
                <w:highlight w:val="none"/>
                <w:u w:val="single"/>
                <w:lang w:val="en-US" w:eastAsia="zh-CN"/>
              </w:rPr>
              <w:t>0.9k</w:t>
            </w:r>
            <w:r>
              <w:rPr>
                <w:rFonts w:hint="default" w:ascii="Times New Roman" w:hAnsi="Times New Roman" w:cs="Times New Roman"/>
                <w:color w:val="auto"/>
                <w:highlight w:val="none"/>
                <w:u w:val="single"/>
                <w:lang w:val="en-US" w:eastAsia="zh-CN"/>
              </w:rPr>
              <w:t>m，本项目为电机制造，属于电气机械和器材制造业，不属于尾矿库</w:t>
            </w:r>
            <w:r>
              <w:rPr>
                <w:rFonts w:hint="eastAsia" w:ascii="Times New Roman" w:hAnsi="Times New Roman" w:cs="Times New Roman"/>
                <w:color w:val="auto"/>
                <w:highlight w:val="none"/>
                <w:u w:val="single"/>
                <w:lang w:val="en-US" w:eastAsia="zh-CN"/>
              </w:rPr>
              <w:t>、化工类建设</w:t>
            </w:r>
            <w:r>
              <w:rPr>
                <w:rFonts w:hint="default" w:ascii="Times New Roman" w:hAnsi="Times New Roman" w:cs="Times New Roman"/>
                <w:color w:val="auto"/>
                <w:highlight w:val="none"/>
                <w:u w:val="single"/>
                <w:lang w:val="en-US" w:eastAsia="zh-CN"/>
              </w:rPr>
              <w:t>项目</w:t>
            </w:r>
          </w:p>
        </w:tc>
        <w:tc>
          <w:tcPr>
            <w:tcW w:w="1071" w:type="dxa"/>
            <w:tcBorders>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禁止新建、扩建法律法规和相关政策明令禁止的落后产能项目。</w:t>
            </w:r>
          </w:p>
        </w:tc>
        <w:tc>
          <w:tcPr>
            <w:tcW w:w="2492" w:type="dxa"/>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本项目不属于禁止的落后产能项目</w:t>
            </w:r>
          </w:p>
        </w:tc>
        <w:tc>
          <w:tcPr>
            <w:tcW w:w="1071" w:type="dxa"/>
            <w:tcBorders>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84" w:type="dxa"/>
            <w:tcBorders>
              <w:left w:val="single" w:color="000000" w:sz="10" w:space="0"/>
              <w:bottom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禁止新建、扩建不符合国家产能置换要求的严重过剩产能行业的项目。</w:t>
            </w:r>
          </w:p>
        </w:tc>
        <w:tc>
          <w:tcPr>
            <w:tcW w:w="2492" w:type="dxa"/>
            <w:tcBorders>
              <w:bottom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本项目不属于严重过剩产能行业的项目</w:t>
            </w:r>
          </w:p>
        </w:tc>
        <w:tc>
          <w:tcPr>
            <w:tcW w:w="1071" w:type="dxa"/>
            <w:tcBorders>
              <w:bottom w:val="single" w:color="000000" w:sz="10" w:space="0"/>
              <w:right w:val="single" w:color="000000" w:sz="10" w:space="0"/>
            </w:tcBorders>
            <w:noWrap w:val="0"/>
            <w:vAlign w:val="center"/>
          </w:tcPr>
          <w:p>
            <w:pPr>
              <w:pStyle w:val="30"/>
              <w:keepNext w:val="0"/>
              <w:keepLines w:val="0"/>
              <w:pageBreakBefore w:val="0"/>
              <w:widowControl/>
              <w:kinsoku/>
              <w:wordWrap/>
              <w:overflowPunct/>
              <w:topLinePunct w:val="0"/>
              <w:autoSpaceDE/>
              <w:autoSpaceDN/>
              <w:bidi w:val="0"/>
              <w:adjustRightInd/>
              <w:snapToGrid w:val="0"/>
              <w:spacing w:before="0" w:after="0"/>
              <w:ind w:right="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bl>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与《湖南省长江经济带发展负面清单实施细则（试行）》的符合性分析</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为全面贯彻落实习近平总书记关于“守护好一江碧水”的指示精神，深入贯彻党中央、国务院关于推动长江经济带发展重大战略部署，认真落实《长江经济带发展规划纲要》，建立生态环境硬约束机制，根据国家长江办印发的《长江经济带发展负面清单指南（试行）》和相关法律法规，结合湖南省实际，制定了《湖南省长江经济带发展负面清单实施细则（试行）》，该细则涉及岸线、河段、区域和产业四个方面。本次评价将分析与本项目有关的政策要求的相符性，具体分析如下表所示。</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1.4-</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  与《湖南省长江经济带发展负面清单实施细则（试行）》相符性分析</w:t>
      </w:r>
    </w:p>
    <w:tbl>
      <w:tblPr>
        <w:tblStyle w:val="48"/>
        <w:tblW w:w="894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4"/>
        <w:gridCol w:w="2872"/>
        <w:gridCol w:w="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top w:val="single" w:color="000000" w:sz="10" w:space="0"/>
              <w:left w:val="single" w:color="000000" w:sz="10" w:space="0"/>
            </w:tcBorders>
            <w:noWrap w:val="0"/>
            <w:vAlign w:val="center"/>
          </w:tcPr>
          <w:p>
            <w:pPr>
              <w:pStyle w:val="30"/>
              <w:bidi w:val="0"/>
              <w:rPr>
                <w:rFonts w:hint="default"/>
                <w:color w:val="auto"/>
                <w:highlight w:val="none"/>
              </w:rPr>
            </w:pPr>
            <w:r>
              <w:rPr>
                <w:rFonts w:hint="default"/>
                <w:color w:val="auto"/>
                <w:highlight w:val="none"/>
              </w:rPr>
              <w:t>与本项目有关的政策要求</w:t>
            </w:r>
          </w:p>
        </w:tc>
        <w:tc>
          <w:tcPr>
            <w:tcW w:w="2872" w:type="dxa"/>
            <w:tcBorders>
              <w:top w:val="single" w:color="000000" w:sz="10" w:space="0"/>
            </w:tcBorders>
            <w:noWrap w:val="0"/>
            <w:vAlign w:val="center"/>
          </w:tcPr>
          <w:p>
            <w:pPr>
              <w:pStyle w:val="30"/>
              <w:bidi w:val="0"/>
              <w:rPr>
                <w:rFonts w:hint="default"/>
                <w:color w:val="auto"/>
                <w:highlight w:val="none"/>
              </w:rPr>
            </w:pPr>
            <w:r>
              <w:rPr>
                <w:rFonts w:hint="default"/>
                <w:color w:val="auto"/>
                <w:highlight w:val="none"/>
              </w:rPr>
              <w:t>项目情况</w:t>
            </w:r>
          </w:p>
        </w:tc>
        <w:tc>
          <w:tcPr>
            <w:tcW w:w="979" w:type="dxa"/>
            <w:tcBorders>
              <w:top w:val="single" w:color="000000" w:sz="10" w:space="0"/>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禁止在水产种质资源保护区内新建排污口、从事围湖造田造地等投资建设项目</w:t>
            </w:r>
          </w:p>
        </w:tc>
        <w:tc>
          <w:tcPr>
            <w:tcW w:w="2872" w:type="dxa"/>
            <w:noWrap w:val="0"/>
            <w:vAlign w:val="center"/>
          </w:tcPr>
          <w:p>
            <w:pPr>
              <w:pStyle w:val="30"/>
              <w:bidi w:val="0"/>
              <w:rPr>
                <w:rFonts w:hint="default"/>
                <w:color w:val="auto"/>
                <w:highlight w:val="none"/>
              </w:rPr>
            </w:pPr>
            <w:r>
              <w:rPr>
                <w:rFonts w:hint="default"/>
                <w:color w:val="auto"/>
                <w:highlight w:val="none"/>
              </w:rPr>
              <w:t>项目废水经城陵矶</w:t>
            </w:r>
            <w:r>
              <w:rPr>
                <w:rFonts w:hint="default"/>
                <w:color w:val="auto"/>
                <w:highlight w:val="none"/>
                <w:lang w:eastAsia="zh-CN"/>
              </w:rPr>
              <w:t>临港产业新区</w:t>
            </w:r>
            <w:r>
              <w:rPr>
                <w:rFonts w:hint="default"/>
                <w:color w:val="auto"/>
                <w:highlight w:val="none"/>
              </w:rPr>
              <w:t>污水处理厂处理后排入象骨港，最终汇入长江，不涉及国家湿地公园</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长江岸线保护和开发利用总体规划》划定的岸线保护区（以下简称“岸线保护区”）应根据保护目标有针对性地进行管理，严格按照相关法律法规的规定，规划期内禁止建设可能影响保护目标实现的建设项目。按照相关规划在岸线保护区内必须实施的防洪护岸、河道治理、供水、航道整治、国家重要基础设施等事关公共安全及公众利益的建设项目，须经充分论证并严格按照法律法规要求履行相关，许可程序</w:t>
            </w:r>
          </w:p>
        </w:tc>
        <w:tc>
          <w:tcPr>
            <w:tcW w:w="2872" w:type="dxa"/>
            <w:vMerge w:val="restart"/>
            <w:tcBorders>
              <w:bottom w:val="nil"/>
            </w:tcBorders>
            <w:noWrap w:val="0"/>
            <w:vAlign w:val="center"/>
          </w:tcPr>
          <w:p>
            <w:pPr>
              <w:pStyle w:val="30"/>
              <w:bidi w:val="0"/>
              <w:rPr>
                <w:rFonts w:hint="default"/>
                <w:color w:val="auto"/>
                <w:highlight w:val="none"/>
              </w:rPr>
            </w:pPr>
            <w:r>
              <w:rPr>
                <w:rFonts w:hint="default"/>
                <w:color w:val="auto"/>
                <w:highlight w:val="none"/>
              </w:rPr>
              <w:t>本项目边界距离长江岸线约</w:t>
            </w:r>
            <w:r>
              <w:rPr>
                <w:rFonts w:hint="eastAsia"/>
                <w:color w:val="auto"/>
                <w:highlight w:val="none"/>
                <w:lang w:val="en-US" w:eastAsia="zh-CN"/>
              </w:rPr>
              <w:t>0.9k</w:t>
            </w:r>
            <w:r>
              <w:rPr>
                <w:rFonts w:hint="default"/>
                <w:color w:val="auto"/>
                <w:highlight w:val="none"/>
                <w:lang w:val="en-US" w:eastAsia="zh-CN"/>
              </w:rPr>
              <w:t>m</w:t>
            </w:r>
            <w:r>
              <w:rPr>
                <w:rFonts w:hint="default"/>
                <w:color w:val="auto"/>
                <w:highlight w:val="none"/>
              </w:rPr>
              <w:t>，不涉及《长江岸线保护和开发利用总体规划》划定的岸线保护区。不涉及《全囯重要江河湖泊水功能区划》划定的河段保护区，并符合岳阳市划定的蓝线、绿线要求。</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在岸线保护区内投资建设除保障防洪安全、河势稳定、供水安全以及保护生态环境、已建重要枢纽工程以外的项目。禁止在岸线保留区内投资建设除保障防洪安全、河势稳定、供水安全，航道稳定以及保护生态环境以外的项目</w:t>
            </w:r>
          </w:p>
        </w:tc>
        <w:tc>
          <w:tcPr>
            <w:tcW w:w="2872" w:type="dxa"/>
            <w:vMerge w:val="continue"/>
            <w:tcBorders>
              <w:top w:val="nil"/>
            </w:tcBorders>
            <w:noWrap w:val="0"/>
            <w:vAlign w:val="center"/>
          </w:tcPr>
          <w:p>
            <w:pPr>
              <w:pStyle w:val="30"/>
              <w:bidi w:val="0"/>
              <w:rPr>
                <w:rFonts w:hint="default"/>
                <w:color w:val="auto"/>
                <w:highlight w:val="none"/>
              </w:rPr>
            </w:pP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禁止在《全国重要江河湖泊水功能区划》划定的河段保护区、保留区内投资建设不利于水资源及自然生态保护的项目</w:t>
            </w:r>
          </w:p>
        </w:tc>
        <w:tc>
          <w:tcPr>
            <w:tcW w:w="2872" w:type="dxa"/>
            <w:noWrap w:val="0"/>
            <w:vAlign w:val="center"/>
          </w:tcPr>
          <w:p>
            <w:pPr>
              <w:pStyle w:val="30"/>
              <w:bidi w:val="0"/>
              <w:rPr>
                <w:rFonts w:hint="default"/>
                <w:color w:val="auto"/>
                <w:highlight w:val="none"/>
              </w:rPr>
            </w:pPr>
            <w:r>
              <w:rPr>
                <w:rFonts w:hint="default"/>
                <w:color w:val="auto"/>
                <w:highlight w:val="none"/>
              </w:rPr>
              <w:t>本项目选址不涉及全国重要江河湖泊</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872" w:type="dxa"/>
            <w:noWrap w:val="0"/>
            <w:vAlign w:val="center"/>
          </w:tcPr>
          <w:p>
            <w:pPr>
              <w:pStyle w:val="30"/>
              <w:bidi w:val="0"/>
              <w:rPr>
                <w:rFonts w:hint="default"/>
                <w:color w:val="auto"/>
                <w:highlight w:val="none"/>
              </w:rPr>
            </w:pPr>
            <w:r>
              <w:rPr>
                <w:rFonts w:hint="default"/>
                <w:color w:val="auto"/>
                <w:highlight w:val="none"/>
              </w:rPr>
              <w:t>本项目不涉及岳阳市初步划定的生态红线、不涉及基本农田</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在长江干支流（长江千流湖南段、湘江沅江干流及洞庭湖）岸线1公里范围（指长江干支流岸线边界向陆域纵深1公里，边界指水利部门河道管理范围边界）内新建、扩建化工园区和化工项目。禁止在《中国开发区审核公告目录》公布的园区或省人民政府批准设立的园区外新建，扩建钢铁、石化、化工、焦化、建材、有色等高污染项目。</w:t>
            </w:r>
          </w:p>
        </w:tc>
        <w:tc>
          <w:tcPr>
            <w:tcW w:w="2872" w:type="dxa"/>
            <w:noWrap w:val="0"/>
            <w:vAlign w:val="center"/>
          </w:tcPr>
          <w:p>
            <w:pPr>
              <w:pStyle w:val="30"/>
              <w:bidi w:val="0"/>
              <w:rPr>
                <w:rFonts w:hint="default"/>
                <w:color w:val="auto"/>
                <w:highlight w:val="none"/>
                <w:lang w:val="en-US" w:eastAsia="zh-CN"/>
              </w:rPr>
            </w:pPr>
            <w:r>
              <w:rPr>
                <w:rFonts w:hint="default"/>
                <w:color w:val="auto"/>
                <w:highlight w:val="none"/>
              </w:rPr>
              <w:t>本项目位于湖南城陵矶临港产业新区的产业核心区，是经国务院批准、纳入长株潭城市群“两型社会”综合配套改革试验区滨湖示范区的核心区域，</w:t>
            </w:r>
            <w:r>
              <w:rPr>
                <w:rFonts w:hint="default" w:ascii="Times New Roman" w:hAnsi="Times New Roman" w:cs="Times New Roman"/>
                <w:color w:val="auto"/>
                <w:highlight w:val="none"/>
                <w:u w:val="single"/>
                <w:lang w:eastAsia="zh-CN"/>
              </w:rPr>
              <w:t>本项目边界距离长江岸线直线距离约</w:t>
            </w:r>
            <w:r>
              <w:rPr>
                <w:rFonts w:hint="eastAsia" w:ascii="Times New Roman" w:hAnsi="Times New Roman" w:cs="Times New Roman"/>
                <w:color w:val="auto"/>
                <w:highlight w:val="none"/>
                <w:u w:val="single"/>
                <w:lang w:val="en-US" w:eastAsia="zh-CN"/>
              </w:rPr>
              <w:t>0.9k</w:t>
            </w:r>
            <w:r>
              <w:rPr>
                <w:rFonts w:hint="default" w:ascii="Times New Roman" w:hAnsi="Times New Roman" w:cs="Times New Roman"/>
                <w:color w:val="auto"/>
                <w:highlight w:val="none"/>
                <w:u w:val="single"/>
                <w:lang w:val="en-US" w:eastAsia="zh-CN"/>
              </w:rPr>
              <w:t>m，本项目为电机制造，属于电气机械和器材制造业，不属于</w:t>
            </w:r>
            <w:r>
              <w:rPr>
                <w:rFonts w:hint="eastAsia" w:ascii="Times New Roman" w:hAnsi="Times New Roman" w:cs="Times New Roman"/>
                <w:color w:val="auto"/>
                <w:highlight w:val="none"/>
                <w:u w:val="single"/>
                <w:lang w:val="en-US" w:eastAsia="zh-CN"/>
              </w:rPr>
              <w:t>化工类建设</w:t>
            </w:r>
            <w:r>
              <w:rPr>
                <w:rFonts w:hint="default" w:ascii="Times New Roman" w:hAnsi="Times New Roman" w:cs="Times New Roman"/>
                <w:color w:val="auto"/>
                <w:highlight w:val="none"/>
                <w:u w:val="single"/>
                <w:lang w:val="en-US" w:eastAsia="zh-CN"/>
              </w:rPr>
              <w:t>项目</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禁止新建、扩建法律法规和相关政策明令禁止的落后产能项目；对不符合要求的落后产能项目，依法依规退出</w:t>
            </w:r>
          </w:p>
        </w:tc>
        <w:tc>
          <w:tcPr>
            <w:tcW w:w="2872" w:type="dxa"/>
            <w:noWrap w:val="0"/>
            <w:vAlign w:val="center"/>
          </w:tcPr>
          <w:p>
            <w:pPr>
              <w:pStyle w:val="30"/>
              <w:bidi w:val="0"/>
              <w:rPr>
                <w:rFonts w:hint="default"/>
                <w:color w:val="auto"/>
                <w:highlight w:val="none"/>
              </w:rPr>
            </w:pPr>
            <w:r>
              <w:rPr>
                <w:rFonts w:hint="default"/>
                <w:color w:val="auto"/>
                <w:highlight w:val="none"/>
              </w:rPr>
              <w:t>本项目</w:t>
            </w:r>
            <w:r>
              <w:rPr>
                <w:rFonts w:hint="eastAsia"/>
                <w:color w:val="auto"/>
                <w:highlight w:val="none"/>
                <w:lang w:val="en-US" w:eastAsia="zh-CN"/>
              </w:rPr>
              <w:t>为</w:t>
            </w:r>
            <w:r>
              <w:rPr>
                <w:rFonts w:hint="default"/>
                <w:color w:val="auto"/>
                <w:highlight w:val="none"/>
                <w:lang w:eastAsia="zh-CN"/>
              </w:rPr>
              <w:t>电机生产</w:t>
            </w:r>
            <w:r>
              <w:rPr>
                <w:rFonts w:hint="eastAsia"/>
                <w:color w:val="auto"/>
                <w:highlight w:val="none"/>
                <w:lang w:val="en-US" w:eastAsia="zh-CN"/>
              </w:rPr>
              <w:t>项目</w:t>
            </w:r>
            <w:r>
              <w:rPr>
                <w:rFonts w:hint="default"/>
                <w:color w:val="auto"/>
                <w:highlight w:val="none"/>
              </w:rPr>
              <w:t>，不属于落后产能项目</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对最新版《产业结构调整指导目录》中限制类的新建项目，禁止投资；对淘汰类项目，禁止投资。国家级重点生态功能区，要严格执行国家重点生态功能区产业准入负面清单。</w:t>
            </w:r>
          </w:p>
        </w:tc>
        <w:tc>
          <w:tcPr>
            <w:tcW w:w="2872" w:type="dxa"/>
            <w:noWrap w:val="0"/>
            <w:vAlign w:val="center"/>
          </w:tcPr>
          <w:p>
            <w:pPr>
              <w:pStyle w:val="30"/>
              <w:bidi w:val="0"/>
              <w:rPr>
                <w:rFonts w:hint="default" w:eastAsia="宋体"/>
                <w:color w:val="auto"/>
                <w:highlight w:val="none"/>
                <w:lang w:val="en-US" w:eastAsia="zh-CN"/>
              </w:rPr>
            </w:pPr>
            <w:r>
              <w:rPr>
                <w:rFonts w:hint="default"/>
                <w:color w:val="auto"/>
                <w:highlight w:val="none"/>
              </w:rPr>
              <w:t>对照《产业结构调整指导目录（2019年本）》，</w:t>
            </w:r>
            <w:r>
              <w:rPr>
                <w:rFonts w:hint="default" w:ascii="Times New Roman" w:hAnsi="Times New Roman" w:cs="Times New Roman"/>
                <w:color w:val="auto"/>
                <w:highlight w:val="none"/>
              </w:rPr>
              <w:t>不属于</w:t>
            </w:r>
            <w:r>
              <w:rPr>
                <w:rFonts w:hint="default" w:ascii="Times New Roman" w:hAnsi="Times New Roman" w:cs="Times New Roman"/>
                <w:color w:val="auto"/>
                <w:highlight w:val="none"/>
                <w:lang w:val="en-US" w:eastAsia="zh-CN"/>
              </w:rPr>
              <w:t>限制类和</w:t>
            </w:r>
            <w:r>
              <w:rPr>
                <w:rFonts w:hint="default" w:ascii="Times New Roman" w:hAnsi="Times New Roman" w:cs="Times New Roman"/>
                <w:color w:val="auto"/>
                <w:highlight w:val="none"/>
              </w:rPr>
              <w:t>淘汰类的范畴</w:t>
            </w:r>
            <w:r>
              <w:rPr>
                <w:rFonts w:hint="eastAsia" w:cs="Times New Roman"/>
                <w:color w:val="auto"/>
                <w:highlight w:val="none"/>
                <w:lang w:eastAsia="zh-CN"/>
              </w:rPr>
              <w:t>，</w:t>
            </w:r>
            <w:r>
              <w:rPr>
                <w:rFonts w:hint="eastAsia" w:cs="Times New Roman"/>
                <w:color w:val="auto"/>
                <w:highlight w:val="none"/>
                <w:lang w:val="en-US" w:eastAsia="zh-CN"/>
              </w:rPr>
              <w:t>故符合相关要求</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tcBorders>
            <w:noWrap w:val="0"/>
            <w:vAlign w:val="center"/>
          </w:tcPr>
          <w:p>
            <w:pPr>
              <w:pStyle w:val="30"/>
              <w:bidi w:val="0"/>
              <w:rPr>
                <w:rFonts w:hint="default"/>
                <w:color w:val="auto"/>
                <w:highlight w:val="none"/>
              </w:rPr>
            </w:pPr>
            <w:r>
              <w:rPr>
                <w:rFonts w:hint="default"/>
                <w:color w:val="auto"/>
                <w:highlight w:val="none"/>
              </w:rPr>
              <w:t>禁止新建、扩建不符合国家产能置换要求的严重过剩产能行业（钢铁、水泥、电解铝、平板玻璃、船舶等行业）的项目</w:t>
            </w:r>
          </w:p>
        </w:tc>
        <w:tc>
          <w:tcPr>
            <w:tcW w:w="2872" w:type="dxa"/>
            <w:noWrap w:val="0"/>
            <w:vAlign w:val="center"/>
          </w:tcPr>
          <w:p>
            <w:pPr>
              <w:pStyle w:val="30"/>
              <w:bidi w:val="0"/>
              <w:rPr>
                <w:rFonts w:hint="default"/>
                <w:color w:val="auto"/>
                <w:highlight w:val="none"/>
              </w:rPr>
            </w:pPr>
            <w:r>
              <w:rPr>
                <w:rFonts w:hint="default"/>
                <w:color w:val="auto"/>
                <w:highlight w:val="none"/>
              </w:rPr>
              <w:t>本项目不属于严重过剩产能行业</w:t>
            </w:r>
          </w:p>
        </w:tc>
        <w:tc>
          <w:tcPr>
            <w:tcW w:w="979" w:type="dxa"/>
            <w:tcBorders>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94" w:type="dxa"/>
            <w:tcBorders>
              <w:left w:val="single" w:color="000000" w:sz="10" w:space="0"/>
              <w:bottom w:val="single" w:color="000000" w:sz="10" w:space="0"/>
            </w:tcBorders>
            <w:noWrap w:val="0"/>
            <w:vAlign w:val="center"/>
          </w:tcPr>
          <w:p>
            <w:pPr>
              <w:pStyle w:val="30"/>
              <w:bidi w:val="0"/>
              <w:rPr>
                <w:rFonts w:hint="default"/>
                <w:color w:val="auto"/>
                <w:highlight w:val="none"/>
              </w:rPr>
            </w:pPr>
            <w:r>
              <w:rPr>
                <w:rFonts w:hint="default"/>
                <w:color w:val="auto"/>
                <w:highlight w:val="none"/>
              </w:rPr>
              <w:t>高污染项目应严格按照环境保护综合名录等有关要求执行</w:t>
            </w:r>
          </w:p>
        </w:tc>
        <w:tc>
          <w:tcPr>
            <w:tcW w:w="2872" w:type="dxa"/>
            <w:tcBorders>
              <w:bottom w:val="single" w:color="000000" w:sz="10" w:space="0"/>
            </w:tcBorders>
            <w:noWrap w:val="0"/>
            <w:vAlign w:val="center"/>
          </w:tcPr>
          <w:p>
            <w:pPr>
              <w:pStyle w:val="30"/>
              <w:bidi w:val="0"/>
              <w:rPr>
                <w:rFonts w:hint="default"/>
                <w:color w:val="auto"/>
                <w:highlight w:val="none"/>
              </w:rPr>
            </w:pPr>
            <w:r>
              <w:rPr>
                <w:rFonts w:hint="default"/>
                <w:color w:val="auto"/>
                <w:highlight w:val="none"/>
              </w:rPr>
              <w:t>经查阅《环境保护综合名录（2017年版）》（环办政法函[2018]67号），本项目不属于高污染项目</w:t>
            </w:r>
          </w:p>
        </w:tc>
        <w:tc>
          <w:tcPr>
            <w:tcW w:w="979" w:type="dxa"/>
            <w:tcBorders>
              <w:bottom w:val="single" w:color="000000" w:sz="10" w:space="0"/>
              <w:right w:val="single" w:color="000000" w:sz="10" w:space="0"/>
            </w:tcBorders>
            <w:noWrap w:val="0"/>
            <w:vAlign w:val="center"/>
          </w:tcPr>
          <w:p>
            <w:pPr>
              <w:pStyle w:val="30"/>
              <w:bidi w:val="0"/>
              <w:rPr>
                <w:rFonts w:hint="default"/>
                <w:color w:val="auto"/>
                <w:highlight w:val="none"/>
              </w:rPr>
            </w:pPr>
            <w:r>
              <w:rPr>
                <w:rFonts w:hint="default"/>
                <w:color w:val="auto"/>
                <w:highlight w:val="none"/>
              </w:rPr>
              <w:t>相符</w:t>
            </w:r>
          </w:p>
        </w:tc>
      </w:tr>
    </w:tbl>
    <w:p>
      <w:pPr>
        <w:pStyle w:val="2"/>
        <w:rPr>
          <w:rFonts w:hint="default" w:ascii="Times New Roman" w:hAnsi="Times New Roman" w:cs="Times New Roman"/>
          <w:color w:val="auto"/>
          <w:highlight w:val="none"/>
        </w:rPr>
      </w:pPr>
      <w:bookmarkStart w:id="18" w:name="1.4.7平面布局合理性分析"/>
      <w:bookmarkEnd w:id="18"/>
      <w:r>
        <w:rPr>
          <w:rFonts w:hint="default" w:ascii="Times New Roman" w:hAnsi="Times New Roman" w:cs="Times New Roman"/>
          <w:color w:val="auto"/>
          <w:highlight w:val="none"/>
          <w:lang w:val="en-US" w:eastAsia="zh-CN"/>
        </w:rPr>
        <w:t>选址合理性分析</w:t>
      </w:r>
    </w:p>
    <w:p>
      <w:pPr>
        <w:ind w:firstLine="452"/>
        <w:rPr>
          <w:rFonts w:hint="eastAsia"/>
          <w:color w:val="auto"/>
          <w:highlight w:val="none"/>
          <w:u w:val="single"/>
          <w:lang w:val="en-US" w:eastAsia="zh-CN"/>
        </w:rPr>
      </w:pPr>
      <w:r>
        <w:rPr>
          <w:rFonts w:hint="default" w:ascii="Times New Roman" w:hAnsi="Times New Roman" w:cs="Times New Roman"/>
          <w:color w:val="auto"/>
          <w:spacing w:val="-7"/>
          <w:highlight w:val="none"/>
          <w:u w:val="single"/>
        </w:rPr>
        <w:t>本项目为</w:t>
      </w:r>
      <w:r>
        <w:rPr>
          <w:rFonts w:hint="eastAsia" w:ascii="Times New Roman" w:hAnsi="Times New Roman" w:cs="Times New Roman"/>
          <w:color w:val="auto"/>
          <w:spacing w:val="-7"/>
          <w:highlight w:val="none"/>
          <w:u w:val="single"/>
          <w:lang w:val="en-US" w:eastAsia="zh-CN"/>
        </w:rPr>
        <w:t>电机</w:t>
      </w:r>
      <w:r>
        <w:rPr>
          <w:rFonts w:hint="default" w:ascii="Times New Roman" w:hAnsi="Times New Roman" w:cs="Times New Roman"/>
          <w:color w:val="auto"/>
          <w:spacing w:val="-7"/>
          <w:highlight w:val="none"/>
          <w:u w:val="single"/>
        </w:rPr>
        <w:t>制造项目</w:t>
      </w:r>
      <w:r>
        <w:rPr>
          <w:rFonts w:hint="default" w:ascii="Times New Roman" w:hAnsi="Times New Roman" w:cs="Times New Roman"/>
          <w:color w:val="auto"/>
          <w:spacing w:val="-7"/>
          <w:highlight w:val="none"/>
          <w:u w:val="single"/>
          <w:lang w:eastAsia="zh-CN"/>
        </w:rPr>
        <w:t>，</w:t>
      </w:r>
      <w:r>
        <w:rPr>
          <w:rFonts w:hint="default" w:ascii="Times New Roman" w:hAnsi="Times New Roman" w:eastAsia="宋体" w:cs="Times New Roman"/>
          <w:color w:val="auto"/>
          <w:highlight w:val="none"/>
          <w:u w:val="single"/>
          <w:lang w:val="en-US" w:eastAsia="zh-CN"/>
        </w:rPr>
        <w:t>属于机械制造</w:t>
      </w:r>
      <w:r>
        <w:rPr>
          <w:rFonts w:hint="eastAsia" w:ascii="Times New Roman" w:hAnsi="Times New Roman" w:cs="Times New Roman"/>
          <w:color w:val="auto"/>
          <w:highlight w:val="none"/>
          <w:u w:val="single"/>
          <w:lang w:val="en-US" w:eastAsia="zh-CN"/>
        </w:rPr>
        <w:t>业，符合</w:t>
      </w:r>
      <w:r>
        <w:rPr>
          <w:rFonts w:hint="default" w:ascii="Times New Roman" w:hAnsi="Times New Roman" w:cs="Times New Roman"/>
          <w:color w:val="auto"/>
          <w:spacing w:val="-7"/>
          <w:highlight w:val="none"/>
          <w:u w:val="single"/>
        </w:rPr>
        <w:t>园区产业定位和功能布局；用地为二类工</w:t>
      </w:r>
      <w:r>
        <w:rPr>
          <w:rFonts w:hint="default" w:ascii="Times New Roman" w:hAnsi="Times New Roman" w:cs="Times New Roman"/>
          <w:color w:val="auto"/>
          <w:spacing w:val="-9"/>
          <w:highlight w:val="none"/>
          <w:u w:val="single"/>
        </w:rPr>
        <w:t>业用地</w:t>
      </w:r>
      <w:r>
        <w:rPr>
          <w:rFonts w:hint="default" w:ascii="Times New Roman" w:hAnsi="Times New Roman" w:cs="Times New Roman"/>
          <w:color w:val="auto"/>
          <w:spacing w:val="-9"/>
          <w:highlight w:val="none"/>
          <w:u w:val="single"/>
          <w:lang w:eastAsia="zh-CN"/>
        </w:rPr>
        <w:t>，</w:t>
      </w:r>
      <w:r>
        <w:rPr>
          <w:rFonts w:hint="eastAsia" w:ascii="Times New Roman" w:hAnsi="Times New Roman" w:cs="Times New Roman"/>
          <w:color w:val="auto"/>
          <w:highlight w:val="none"/>
          <w:u w:val="single"/>
          <w:lang w:val="en-US" w:eastAsia="zh-CN"/>
        </w:rPr>
        <w:t>且本项目厂区北侧为二类工业用地和基础设施用地，南侧为二类工业用地，项目东侧和西侧为市政（公路）用地，且</w:t>
      </w:r>
      <w:r>
        <w:rPr>
          <w:rFonts w:hint="default" w:ascii="Times New Roman" w:hAnsi="Times New Roman" w:cs="Times New Roman"/>
          <w:color w:val="auto"/>
          <w:highlight w:val="none"/>
          <w:u w:val="single"/>
          <w:lang w:val="en-US"/>
        </w:rPr>
        <w:t>项目拟建地附近无自然保护区、风景名胜区、生活饮用水水源保护区及其它需要特别保护的区域，无环境制约因素，因此本项目选址</w:t>
      </w:r>
      <w:r>
        <w:rPr>
          <w:rFonts w:hint="eastAsia" w:ascii="Times New Roman" w:hAnsi="Times New Roman" w:cs="Times New Roman"/>
          <w:color w:val="auto"/>
          <w:highlight w:val="none"/>
          <w:u w:val="single"/>
          <w:lang w:val="en-US" w:eastAsia="zh-CN"/>
        </w:rPr>
        <w:t>符合</w:t>
      </w:r>
      <w:r>
        <w:rPr>
          <w:rFonts w:hint="default" w:ascii="Times New Roman" w:hAnsi="Times New Roman" w:cs="Times New Roman"/>
          <w:color w:val="auto"/>
          <w:highlight w:val="none"/>
          <w:u w:val="single"/>
          <w:lang w:val="en-US"/>
        </w:rPr>
        <w:t>规划的工业用地</w:t>
      </w:r>
      <w:r>
        <w:rPr>
          <w:rFonts w:hint="eastAsia" w:ascii="Times New Roman" w:hAnsi="Times New Roman" w:cs="Times New Roman"/>
          <w:color w:val="auto"/>
          <w:highlight w:val="none"/>
          <w:u w:val="single"/>
          <w:lang w:val="en-US" w:eastAsia="zh-CN"/>
        </w:rPr>
        <w:t>的相关</w:t>
      </w:r>
      <w:r>
        <w:rPr>
          <w:rFonts w:hint="default" w:ascii="Times New Roman" w:hAnsi="Times New Roman" w:cs="Times New Roman"/>
          <w:color w:val="auto"/>
          <w:highlight w:val="none"/>
          <w:u w:val="single"/>
          <w:lang w:val="en-US"/>
        </w:rPr>
        <w:t>要求</w:t>
      </w:r>
      <w:r>
        <w:rPr>
          <w:rFonts w:hint="default" w:ascii="Times New Roman" w:hAnsi="Times New Roman" w:cs="Times New Roman"/>
          <w:color w:val="auto"/>
          <w:spacing w:val="-9"/>
          <w:highlight w:val="none"/>
          <w:u w:val="single"/>
        </w:rPr>
        <w:t>；项目不属于国家明令淘汰和</w:t>
      </w:r>
      <w:r>
        <w:rPr>
          <w:rFonts w:hint="default" w:ascii="Times New Roman" w:hAnsi="Times New Roman" w:cs="Times New Roman"/>
          <w:color w:val="auto"/>
          <w:spacing w:val="-7"/>
          <w:highlight w:val="none"/>
          <w:u w:val="single"/>
        </w:rPr>
        <w:t>禁止发展的环境污染严重</w:t>
      </w:r>
      <w:r>
        <w:rPr>
          <w:rFonts w:hint="default" w:ascii="Times New Roman" w:hAnsi="Times New Roman" w:cs="Times New Roman"/>
          <w:color w:val="auto"/>
          <w:spacing w:val="-7"/>
          <w:highlight w:val="none"/>
          <w:u w:val="single"/>
          <w:lang w:eastAsia="zh-CN"/>
        </w:rPr>
        <w:t>，</w:t>
      </w:r>
      <w:r>
        <w:rPr>
          <w:rFonts w:hint="default" w:ascii="Times New Roman" w:hAnsi="Times New Roman" w:cs="Times New Roman"/>
          <w:color w:val="auto"/>
          <w:spacing w:val="-7"/>
          <w:highlight w:val="none"/>
          <w:u w:val="single"/>
        </w:rPr>
        <w:t>不符合政策的建设项目。综上所述</w:t>
      </w:r>
      <w:r>
        <w:rPr>
          <w:rFonts w:hint="default" w:ascii="Times New Roman" w:hAnsi="Times New Roman" w:cs="Times New Roman"/>
          <w:color w:val="auto"/>
          <w:spacing w:val="-7"/>
          <w:highlight w:val="none"/>
          <w:u w:val="single"/>
          <w:lang w:eastAsia="zh-CN"/>
        </w:rPr>
        <w:t>，</w:t>
      </w:r>
      <w:r>
        <w:rPr>
          <w:rFonts w:hint="default" w:ascii="Times New Roman" w:hAnsi="Times New Roman" w:cs="Times New Roman"/>
          <w:color w:val="auto"/>
          <w:spacing w:val="-7"/>
          <w:highlight w:val="none"/>
          <w:u w:val="single"/>
        </w:rPr>
        <w:t>本项目符合</w:t>
      </w:r>
      <w:r>
        <w:rPr>
          <w:rFonts w:hint="default" w:ascii="Times New Roman" w:hAnsi="Times New Roman" w:cs="Times New Roman"/>
          <w:color w:val="auto"/>
          <w:highlight w:val="none"/>
          <w:u w:val="single"/>
        </w:rPr>
        <w:t>湖南城陵矶临港产业新区产业核心区</w:t>
      </w:r>
      <w:r>
        <w:rPr>
          <w:rFonts w:hint="eastAsia" w:ascii="Times New Roman" w:hAnsi="Times New Roman" w:cs="Times New Roman"/>
          <w:color w:val="auto"/>
          <w:highlight w:val="none"/>
          <w:u w:val="single"/>
          <w:lang w:val="en-US" w:eastAsia="zh-CN"/>
        </w:rPr>
        <w:t>环评</w:t>
      </w:r>
      <w:r>
        <w:rPr>
          <w:rFonts w:hint="default" w:ascii="Times New Roman" w:hAnsi="Times New Roman" w:cs="Times New Roman"/>
          <w:color w:val="auto"/>
          <w:highlight w:val="none"/>
          <w:u w:val="single"/>
        </w:rPr>
        <w:t>批复</w:t>
      </w:r>
      <w:r>
        <w:rPr>
          <w:rFonts w:hint="eastAsia"/>
          <w:color w:val="auto"/>
          <w:highlight w:val="none"/>
          <w:u w:val="single"/>
          <w:lang w:val="en-US" w:eastAsia="zh-CN"/>
        </w:rPr>
        <w:t>和岳阳临港高新技术产业开发区环境影响跟踪评价的工作意见的要求。</w:t>
      </w:r>
    </w:p>
    <w:p>
      <w:pPr>
        <w:ind w:firstLine="452"/>
        <w:rPr>
          <w:rFonts w:hint="default" w:ascii="Times New Roman" w:hAnsi="Times New Roman" w:cs="Times New Roman"/>
          <w:color w:val="auto"/>
          <w:highlight w:val="none"/>
          <w:u w:val="single"/>
        </w:rPr>
      </w:pPr>
      <w:r>
        <w:rPr>
          <w:rFonts w:hint="default" w:ascii="Times New Roman" w:hAnsi="Times New Roman" w:cs="Times New Roman"/>
          <w:color w:val="auto"/>
          <w:spacing w:val="-14"/>
          <w:highlight w:val="none"/>
          <w:u w:val="single"/>
        </w:rPr>
        <w:t>根据《湖南省人民政府关于印发湖南省生态保护红线的通知》湘政发〔</w:t>
      </w:r>
      <w:r>
        <w:rPr>
          <w:rFonts w:hint="default" w:ascii="Times New Roman" w:hAnsi="Times New Roman" w:eastAsia="Times New Roman" w:cs="Times New Roman"/>
          <w:color w:val="auto"/>
          <w:highlight w:val="none"/>
          <w:u w:val="single"/>
        </w:rPr>
        <w:t>2018</w:t>
      </w:r>
      <w:r>
        <w:rPr>
          <w:rFonts w:hint="default" w:ascii="Times New Roman" w:hAnsi="Times New Roman" w:cs="Times New Roman"/>
          <w:color w:val="auto"/>
          <w:spacing w:val="-16"/>
          <w:highlight w:val="none"/>
          <w:u w:val="single"/>
        </w:rPr>
        <w:t>〕</w:t>
      </w:r>
      <w:r>
        <w:rPr>
          <w:rFonts w:hint="default" w:ascii="Times New Roman" w:hAnsi="Times New Roman" w:eastAsia="Times New Roman" w:cs="Times New Roman"/>
          <w:color w:val="auto"/>
          <w:highlight w:val="none"/>
          <w:u w:val="single"/>
        </w:rPr>
        <w:t>20</w:t>
      </w:r>
      <w:r>
        <w:rPr>
          <w:rFonts w:hint="default" w:ascii="Times New Roman" w:hAnsi="Times New Roman" w:eastAsia="Times New Roman" w:cs="Times New Roman"/>
          <w:color w:val="auto"/>
          <w:spacing w:val="20"/>
          <w:highlight w:val="none"/>
          <w:u w:val="single"/>
        </w:rPr>
        <w:t xml:space="preserve"> </w:t>
      </w:r>
      <w:r>
        <w:rPr>
          <w:rFonts w:hint="default" w:ascii="Times New Roman" w:hAnsi="Times New Roman" w:cs="Times New Roman"/>
          <w:color w:val="auto"/>
          <w:highlight w:val="none"/>
          <w:u w:val="single"/>
        </w:rPr>
        <w:t>号</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全省生态保护红线空间格局为</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rPr>
        <w:t>一湖三山四水</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rPr>
        <w:t>：</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rPr>
        <w:t>一湖</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rPr>
        <w:t>为洞庭湖</w:t>
      </w:r>
      <w:r>
        <w:rPr>
          <w:rFonts w:hint="default" w:ascii="Times New Roman" w:hAnsi="Times New Roman" w:eastAsia="Times New Roman" w:cs="Times New Roman"/>
          <w:color w:val="auto"/>
          <w:highlight w:val="none"/>
          <w:u w:val="single"/>
        </w:rPr>
        <w:t>(</w:t>
      </w:r>
      <w:r>
        <w:rPr>
          <w:rFonts w:hint="default" w:ascii="Times New Roman" w:hAnsi="Times New Roman" w:cs="Times New Roman"/>
          <w:color w:val="auto"/>
          <w:highlight w:val="none"/>
          <w:u w:val="single"/>
        </w:rPr>
        <w:t>主要包括东洞庭湖、南洞庭湖、横岭湖、西洞庭湖等自然保护区和长江岸线</w:t>
      </w:r>
      <w:r>
        <w:rPr>
          <w:rFonts w:hint="default" w:ascii="Times New Roman" w:hAnsi="Times New Roman" w:eastAsia="Times New Roman" w:cs="Times New Roman"/>
          <w:color w:val="auto"/>
          <w:highlight w:val="none"/>
          <w:u w:val="single"/>
        </w:rPr>
        <w:t>)</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highlight w:val="none"/>
          <w:u w:val="single"/>
        </w:rPr>
        <w:t>主要生态功能为生物多样性维护、洪水调蓄。</w:t>
      </w:r>
      <w:r>
        <w:rPr>
          <w:rFonts w:hint="default" w:ascii="Times New Roman" w:hAnsi="Times New Roman" w:eastAsia="宋体" w:cs="Times New Roman"/>
          <w:color w:val="auto"/>
          <w:highlight w:val="none"/>
          <w:u w:val="single"/>
          <w:lang w:eastAsia="zh-CN"/>
        </w:rPr>
        <w:t>“</w:t>
      </w:r>
      <w:r>
        <w:rPr>
          <w:rFonts w:hint="default" w:ascii="Times New Roman" w:hAnsi="Times New Roman" w:cs="Times New Roman"/>
          <w:color w:val="auto"/>
          <w:spacing w:val="2"/>
          <w:highlight w:val="none"/>
          <w:u w:val="single"/>
        </w:rPr>
        <w:t>三山</w:t>
      </w:r>
      <w:r>
        <w:rPr>
          <w:rFonts w:hint="default" w:ascii="Times New Roman" w:hAnsi="Times New Roman" w:eastAsia="宋体" w:cs="Times New Roman"/>
          <w:color w:val="auto"/>
          <w:spacing w:val="3"/>
          <w:highlight w:val="none"/>
          <w:u w:val="single"/>
          <w:lang w:eastAsia="zh-CN"/>
        </w:rPr>
        <w:t>”</w:t>
      </w:r>
      <w:r>
        <w:rPr>
          <w:rFonts w:hint="default" w:ascii="Times New Roman" w:hAnsi="Times New Roman" w:cs="Times New Roman"/>
          <w:color w:val="auto"/>
          <w:highlight w:val="none"/>
          <w:u w:val="single"/>
        </w:rPr>
        <w:t>包括武陵</w:t>
      </w:r>
      <w:r>
        <w:rPr>
          <w:rFonts w:hint="default" w:ascii="Times New Roman" w:hAnsi="Times New Roman" w:eastAsia="Times New Roman" w:cs="Times New Roman"/>
          <w:color w:val="auto"/>
          <w:highlight w:val="none"/>
          <w:u w:val="single"/>
        </w:rPr>
        <w:t>-</w:t>
      </w:r>
      <w:r>
        <w:rPr>
          <w:rFonts w:hint="default" w:ascii="Times New Roman" w:hAnsi="Times New Roman" w:cs="Times New Roman"/>
          <w:color w:val="auto"/>
          <w:highlight w:val="none"/>
          <w:u w:val="single"/>
        </w:rPr>
        <w:t>雪峰山脉生态屏障</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主要生态功能</w:t>
      </w:r>
    </w:p>
    <w:p>
      <w:pPr>
        <w:ind w:firstLine="452"/>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为生物多样性维护与水土保持</w:t>
      </w:r>
      <w:r>
        <w:rPr>
          <w:rFonts w:hint="default" w:ascii="Times New Roman" w:hAnsi="Times New Roman" w:eastAsia="Times New Roman" w:cs="Times New Roman"/>
          <w:color w:val="auto"/>
          <w:highlight w:val="none"/>
          <w:u w:val="single"/>
        </w:rPr>
        <w:t>;</w:t>
      </w:r>
      <w:r>
        <w:rPr>
          <w:rFonts w:hint="default" w:ascii="Times New Roman" w:hAnsi="Times New Roman" w:cs="Times New Roman"/>
          <w:color w:val="auto"/>
          <w:highlight w:val="none"/>
          <w:u w:val="single"/>
        </w:rPr>
        <w:t>罗霄</w:t>
      </w:r>
      <w:r>
        <w:rPr>
          <w:rFonts w:hint="default" w:ascii="Times New Roman" w:hAnsi="Times New Roman" w:eastAsia="Times New Roman" w:cs="Times New Roman"/>
          <w:color w:val="auto"/>
          <w:highlight w:val="none"/>
          <w:u w:val="single"/>
        </w:rPr>
        <w:t>-</w:t>
      </w:r>
      <w:r>
        <w:rPr>
          <w:rFonts w:hint="default" w:ascii="Times New Roman" w:hAnsi="Times New Roman" w:cs="Times New Roman"/>
          <w:color w:val="auto"/>
          <w:highlight w:val="none"/>
          <w:u w:val="single"/>
        </w:rPr>
        <w:t>幕阜山脉生态屏障</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主要生态功</w:t>
      </w:r>
      <w:r>
        <w:rPr>
          <w:rFonts w:hint="default" w:ascii="Times New Roman" w:hAnsi="Times New Roman" w:cs="Times New Roman"/>
          <w:color w:val="auto"/>
          <w:spacing w:val="-6"/>
          <w:highlight w:val="none"/>
          <w:u w:val="single"/>
        </w:rPr>
        <w:t>能为生物多样性维护、水源涵养和水土保持；南岭山脉生态屏障</w:t>
      </w:r>
      <w:r>
        <w:rPr>
          <w:rFonts w:hint="default" w:ascii="Times New Roman" w:hAnsi="Times New Roman" w:cs="Times New Roman"/>
          <w:color w:val="auto"/>
          <w:spacing w:val="-6"/>
          <w:highlight w:val="none"/>
          <w:u w:val="single"/>
          <w:lang w:eastAsia="zh-CN"/>
        </w:rPr>
        <w:t>，</w:t>
      </w:r>
      <w:r>
        <w:rPr>
          <w:rFonts w:hint="default" w:ascii="Times New Roman" w:hAnsi="Times New Roman" w:cs="Times New Roman"/>
          <w:color w:val="auto"/>
          <w:spacing w:val="-6"/>
          <w:highlight w:val="none"/>
          <w:u w:val="single"/>
        </w:rPr>
        <w:t>主要生态功能</w:t>
      </w:r>
      <w:r>
        <w:rPr>
          <w:rFonts w:hint="default" w:ascii="Times New Roman" w:hAnsi="Times New Roman" w:cs="Times New Roman"/>
          <w:color w:val="auto"/>
          <w:spacing w:val="-12"/>
          <w:highlight w:val="none"/>
          <w:u w:val="single"/>
        </w:rPr>
        <w:t>为水源涵养和生物多样性维护</w:t>
      </w:r>
      <w:r>
        <w:rPr>
          <w:rFonts w:hint="default" w:ascii="Times New Roman" w:hAnsi="Times New Roman" w:cs="Times New Roman"/>
          <w:color w:val="auto"/>
          <w:spacing w:val="-12"/>
          <w:highlight w:val="none"/>
          <w:u w:val="single"/>
          <w:lang w:eastAsia="zh-CN"/>
        </w:rPr>
        <w:t>，</w:t>
      </w:r>
      <w:r>
        <w:rPr>
          <w:rFonts w:hint="default" w:ascii="Times New Roman" w:hAnsi="Times New Roman" w:cs="Times New Roman"/>
          <w:color w:val="auto"/>
          <w:spacing w:val="-12"/>
          <w:highlight w:val="none"/>
          <w:u w:val="single"/>
        </w:rPr>
        <w:t>其中南岭山脉生态屏障是南方丘陵山地带的重要组成部分。</w:t>
      </w:r>
      <w:r>
        <w:rPr>
          <w:rFonts w:hint="default" w:ascii="Times New Roman" w:hAnsi="Times New Roman" w:eastAsia="宋体" w:cs="Times New Roman"/>
          <w:color w:val="auto"/>
          <w:spacing w:val="-12"/>
          <w:highlight w:val="none"/>
          <w:u w:val="single"/>
          <w:lang w:eastAsia="zh-CN"/>
        </w:rPr>
        <w:t>“</w:t>
      </w:r>
      <w:r>
        <w:rPr>
          <w:rFonts w:hint="default" w:ascii="Times New Roman" w:hAnsi="Times New Roman" w:cs="Times New Roman"/>
          <w:color w:val="auto"/>
          <w:spacing w:val="-12"/>
          <w:highlight w:val="none"/>
          <w:u w:val="single"/>
        </w:rPr>
        <w:t>四水</w:t>
      </w:r>
      <w:r>
        <w:rPr>
          <w:rFonts w:hint="default" w:ascii="Times New Roman" w:hAnsi="Times New Roman" w:eastAsia="宋体" w:cs="Times New Roman"/>
          <w:color w:val="auto"/>
          <w:spacing w:val="-12"/>
          <w:highlight w:val="none"/>
          <w:u w:val="single"/>
          <w:lang w:eastAsia="zh-CN"/>
        </w:rPr>
        <w:t>”</w:t>
      </w:r>
      <w:r>
        <w:rPr>
          <w:rFonts w:hint="default" w:ascii="Times New Roman" w:hAnsi="Times New Roman" w:cs="Times New Roman"/>
          <w:color w:val="auto"/>
          <w:spacing w:val="-12"/>
          <w:highlight w:val="none"/>
          <w:u w:val="single"/>
        </w:rPr>
        <w:t>为湘资沅澧</w:t>
      </w:r>
      <w:r>
        <w:rPr>
          <w:rFonts w:hint="default" w:ascii="Times New Roman" w:hAnsi="Times New Roman" w:eastAsia="Times New Roman" w:cs="Times New Roman"/>
          <w:color w:val="auto"/>
          <w:spacing w:val="-12"/>
          <w:highlight w:val="none"/>
          <w:u w:val="single"/>
        </w:rPr>
        <w:t>(</w:t>
      </w:r>
      <w:r>
        <w:rPr>
          <w:rFonts w:hint="default" w:ascii="Times New Roman" w:hAnsi="Times New Roman" w:cs="Times New Roman"/>
          <w:color w:val="auto"/>
          <w:spacing w:val="-12"/>
          <w:highlight w:val="none"/>
          <w:u w:val="single"/>
        </w:rPr>
        <w:t>湘江、资水、沅江、澧水</w:t>
      </w:r>
      <w:r>
        <w:rPr>
          <w:rFonts w:hint="default" w:ascii="Times New Roman" w:hAnsi="Times New Roman" w:eastAsia="Times New Roman" w:cs="Times New Roman"/>
          <w:color w:val="auto"/>
          <w:spacing w:val="-12"/>
          <w:highlight w:val="none"/>
          <w:u w:val="single"/>
        </w:rPr>
        <w:t>)</w:t>
      </w:r>
      <w:r>
        <w:rPr>
          <w:rFonts w:hint="default" w:ascii="Times New Roman" w:hAnsi="Times New Roman" w:cs="Times New Roman"/>
          <w:color w:val="auto"/>
          <w:spacing w:val="-12"/>
          <w:highlight w:val="none"/>
          <w:u w:val="single"/>
        </w:rPr>
        <w:t>的源头区及重要水域。</w:t>
      </w:r>
      <w:r>
        <w:rPr>
          <w:rFonts w:hint="default" w:ascii="Times New Roman" w:hAnsi="Times New Roman" w:cs="Times New Roman"/>
          <w:color w:val="auto"/>
          <w:highlight w:val="none"/>
          <w:u w:val="single"/>
        </w:rPr>
        <w:t>本项目位于湖南城陵矶临港产业新区产业核心区内</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用地性质为二类工业用地</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不占用划定的生态红线区域</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因此与湖南省生态保护红线区域保护规划相符</w:t>
      </w: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且根据附图6，本项目不在岳阳市生态红线范围内</w:t>
      </w:r>
      <w:r>
        <w:rPr>
          <w:rFonts w:hint="default" w:ascii="Times New Roman" w:hAnsi="Times New Roman" w:cs="Times New Roman"/>
          <w:color w:val="auto"/>
          <w:highlight w:val="none"/>
          <w:u w:val="single"/>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u w:val="single"/>
          <w:lang w:val="en-US" w:eastAsia="zh-CN"/>
        </w:rPr>
        <w:t>综上所述，本项目选址合理。</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平面布局合理性分析</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岳阳汇川技术有限公司总体规划占地面积为</w:t>
      </w:r>
      <w:r>
        <w:rPr>
          <w:rFonts w:hint="default" w:ascii="Times New Roman" w:hAnsi="Times New Roman" w:eastAsia="宋体" w:cs="Times New Roman"/>
          <w:color w:val="auto"/>
          <w:highlight w:val="none"/>
          <w:u w:val="single"/>
          <w:lang w:val="en-US" w:eastAsia="zh-CN"/>
        </w:rPr>
        <w:t>159276</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2</w:t>
      </w:r>
      <w:r>
        <w:rPr>
          <w:rFonts w:hint="default" w:ascii="Times New Roman" w:hAnsi="Times New Roman" w:cs="Times New Roman"/>
          <w:color w:val="auto"/>
          <w:highlight w:val="none"/>
          <w:u w:val="single"/>
        </w:rPr>
        <w:t>，厂址东侧为长江大道，</w:t>
      </w:r>
      <w:r>
        <w:rPr>
          <w:rFonts w:hint="default" w:ascii="Times New Roman" w:hAnsi="Times New Roman" w:cs="Times New Roman"/>
          <w:color w:val="auto"/>
          <w:highlight w:val="none"/>
          <w:u w:val="single"/>
          <w:lang w:eastAsia="zh-CN"/>
        </w:rPr>
        <w:t>西</w:t>
      </w:r>
      <w:r>
        <w:rPr>
          <w:rFonts w:hint="default" w:ascii="Times New Roman" w:hAnsi="Times New Roman" w:cs="Times New Roman"/>
          <w:color w:val="auto"/>
          <w:highlight w:val="none"/>
          <w:u w:val="single"/>
        </w:rPr>
        <w:t>侧为</w:t>
      </w:r>
      <w:r>
        <w:rPr>
          <w:rFonts w:hint="default" w:ascii="Times New Roman" w:hAnsi="Times New Roman" w:cs="Times New Roman"/>
          <w:color w:val="auto"/>
          <w:highlight w:val="none"/>
          <w:u w:val="single"/>
          <w:lang w:eastAsia="zh-CN"/>
        </w:rPr>
        <w:t>沿江路</w:t>
      </w:r>
      <w:r>
        <w:rPr>
          <w:rFonts w:hint="default" w:ascii="Times New Roman" w:hAnsi="Times New Roman" w:cs="Times New Roman"/>
          <w:color w:val="auto"/>
          <w:highlight w:val="none"/>
          <w:u w:val="single"/>
        </w:rPr>
        <w:t>。</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从本项目厂区内布局（详见附图）分析可知，本项目平面布置办公区域与生产区域隔开，生产区位于厂区</w:t>
      </w:r>
      <w:r>
        <w:rPr>
          <w:rFonts w:hint="default" w:ascii="Times New Roman" w:hAnsi="Times New Roman" w:cs="Times New Roman"/>
          <w:color w:val="auto"/>
          <w:highlight w:val="none"/>
          <w:u w:val="single"/>
          <w:lang w:eastAsia="zh-CN"/>
        </w:rPr>
        <w:t>西</w:t>
      </w:r>
      <w:r>
        <w:rPr>
          <w:rFonts w:hint="default" w:ascii="Times New Roman" w:hAnsi="Times New Roman" w:cs="Times New Roman"/>
          <w:color w:val="auto"/>
          <w:highlight w:val="none"/>
          <w:u w:val="single"/>
        </w:rPr>
        <w:t>部，办公区位于厂区</w:t>
      </w:r>
      <w:r>
        <w:rPr>
          <w:rFonts w:hint="default" w:ascii="Times New Roman" w:hAnsi="Times New Roman" w:cs="Times New Roman"/>
          <w:color w:val="auto"/>
          <w:highlight w:val="none"/>
          <w:u w:val="single"/>
          <w:lang w:eastAsia="zh-CN"/>
        </w:rPr>
        <w:t>东</w:t>
      </w:r>
      <w:r>
        <w:rPr>
          <w:rFonts w:hint="default" w:ascii="Times New Roman" w:hAnsi="Times New Roman" w:cs="Times New Roman"/>
          <w:color w:val="auto"/>
          <w:highlight w:val="none"/>
          <w:u w:val="single"/>
        </w:rPr>
        <w:t>部。由</w:t>
      </w:r>
      <w:r>
        <w:rPr>
          <w:rFonts w:hint="default" w:ascii="Times New Roman" w:hAnsi="Times New Roman" w:cs="Times New Roman"/>
          <w:color w:val="auto"/>
          <w:highlight w:val="none"/>
          <w:u w:val="single"/>
          <w:lang w:val="en-US" w:eastAsia="zh-CN"/>
        </w:rPr>
        <w:t>8栋厂房</w:t>
      </w:r>
      <w:r>
        <w:rPr>
          <w:rFonts w:hint="default" w:ascii="Times New Roman" w:hAnsi="Times New Roman" w:cs="Times New Roman"/>
          <w:color w:val="auto"/>
          <w:highlight w:val="none"/>
          <w:u w:val="single"/>
        </w:rPr>
        <w:t>形成本项目的生产区</w:t>
      </w:r>
      <w:r>
        <w:rPr>
          <w:rFonts w:hint="default" w:ascii="Times New Roman" w:hAnsi="Times New Roman" w:cs="Times New Roman"/>
          <w:color w:val="auto"/>
          <w:highlight w:val="none"/>
          <w:u w:val="single"/>
          <w:lang w:eastAsia="zh-CN"/>
        </w:rPr>
        <w:t>，位于厂区西测，从东北至西南依次为</w:t>
      </w:r>
      <w:r>
        <w:rPr>
          <w:rFonts w:hint="default" w:ascii="Times New Roman" w:hAnsi="Times New Roman" w:cs="Times New Roman"/>
          <w:color w:val="auto"/>
          <w:highlight w:val="none"/>
          <w:u w:val="single"/>
          <w:lang w:val="en-US" w:eastAsia="zh-CN"/>
        </w:rPr>
        <w:t>1-6#厂房，</w:t>
      </w:r>
      <w:r>
        <w:rPr>
          <w:rFonts w:hint="default" w:ascii="Times New Roman" w:hAnsi="Times New Roman" w:cs="Times New Roman"/>
          <w:color w:val="auto"/>
          <w:highlight w:val="none"/>
          <w:u w:val="single"/>
        </w:rPr>
        <w:t>其中</w:t>
      </w:r>
      <w:r>
        <w:rPr>
          <w:rFonts w:hint="default" w:ascii="Times New Roman" w:hAnsi="Times New Roman" w:cs="Times New Roman"/>
          <w:color w:val="auto"/>
          <w:highlight w:val="none"/>
          <w:u w:val="single"/>
          <w:lang w:val="en-US" w:eastAsia="zh-CN"/>
        </w:rPr>
        <w:t>1#厂房作为备用车间，</w:t>
      </w:r>
      <w:r>
        <w:rPr>
          <w:rFonts w:hint="default" w:ascii="Times New Roman" w:hAnsi="Times New Roman" w:cs="Times New Roman"/>
          <w:color w:val="auto"/>
          <w:highlight w:val="none"/>
          <w:u w:val="single"/>
        </w:rPr>
        <w:t>位于</w:t>
      </w:r>
      <w:r>
        <w:rPr>
          <w:rFonts w:hint="default" w:ascii="Times New Roman" w:hAnsi="Times New Roman" w:cs="Times New Roman"/>
          <w:color w:val="auto"/>
          <w:highlight w:val="none"/>
          <w:u w:val="single"/>
          <w:lang w:eastAsia="zh-CN"/>
        </w:rPr>
        <w:t>生产区北</w:t>
      </w:r>
      <w:r>
        <w:rPr>
          <w:rFonts w:hint="default" w:ascii="Times New Roman" w:hAnsi="Times New Roman" w:cs="Times New Roman"/>
          <w:color w:val="auto"/>
          <w:highlight w:val="none"/>
          <w:u w:val="single"/>
        </w:rPr>
        <w:t>侧</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2#厂房作为</w:t>
      </w:r>
      <w:r>
        <w:rPr>
          <w:rFonts w:hint="eastAsia" w:ascii="Times New Roman" w:hAnsi="Times New Roman" w:cs="Times New Roman"/>
          <w:color w:val="auto"/>
          <w:highlight w:val="none"/>
          <w:u w:val="single"/>
          <w:lang w:val="en-US" w:eastAsia="zh-CN"/>
        </w:rPr>
        <w:t>铁芯加工车间</w:t>
      </w:r>
      <w:r>
        <w:rPr>
          <w:rFonts w:hint="default" w:ascii="Times New Roman" w:hAnsi="Times New Roman" w:cs="Times New Roman"/>
          <w:color w:val="auto"/>
          <w:highlight w:val="none"/>
          <w:u w:val="single"/>
          <w:lang w:val="en-US" w:eastAsia="zh-CN"/>
        </w:rPr>
        <w:t>，位于生产区东北角；3#-1至3#-3厂房作为HV电机生产车间，位于生产区中北部；4#厂房作为包装及成品库，位于生产区中南部；5#厂房为原料仓库，位于生产区西南角；6#厂房位于生产区东南角，为G电机生产车间，其中喷漆房及浸漆房设置在其中间部分</w:t>
      </w:r>
      <w:r>
        <w:rPr>
          <w:rFonts w:hint="eastAsia" w:ascii="Times New Roman" w:hAnsi="Times New Roman" w:cs="Times New Roman"/>
          <w:color w:val="auto"/>
          <w:highlight w:val="none"/>
          <w:u w:val="single"/>
          <w:lang w:val="en-US" w:eastAsia="zh-CN"/>
        </w:rPr>
        <w:t>，远离对西北边居民的影响</w:t>
      </w:r>
      <w:r>
        <w:rPr>
          <w:rFonts w:hint="default" w:ascii="Times New Roman" w:hAnsi="Times New Roman" w:cs="Times New Roman"/>
          <w:color w:val="auto"/>
          <w:highlight w:val="none"/>
          <w:u w:val="single"/>
          <w:lang w:val="en-US" w:eastAsia="zh-CN"/>
        </w:rPr>
        <w:t>；另在5#厂房西北角拟建危化品仓库及危废暂存间。另各</w:t>
      </w:r>
      <w:r>
        <w:rPr>
          <w:rFonts w:hint="default" w:ascii="Times New Roman" w:hAnsi="Times New Roman" w:cs="Times New Roman"/>
          <w:color w:val="auto"/>
          <w:highlight w:val="none"/>
          <w:u w:val="single"/>
        </w:rPr>
        <w:t>车间四周设置环行道路，以满足消防和运输的要求。</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生活办公区位于厂区东侧，从北至南，依次为停车楼，综合楼及食堂辅助用房</w:t>
      </w:r>
      <w:r>
        <w:rPr>
          <w:rFonts w:hint="default" w:ascii="Times New Roman" w:hAnsi="Times New Roman" w:cs="Times New Roman"/>
          <w:color w:val="auto"/>
          <w:highlight w:val="none"/>
          <w:u w:val="single"/>
        </w:rPr>
        <w:t>。</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整个厂区设置三个出入口，厂区东侧中部的出入口连通行政办公区与主干道长江大道相接作为本项目的人流主要出入口，厂区西侧南部的出入口与沿江路相接作为本项目的货流主次要出入口，厂区西侧北部出入口与沿江路相连作为本项目的货流次要出入口，</w:t>
      </w:r>
      <w:r>
        <w:rPr>
          <w:rFonts w:hint="default" w:ascii="Times New Roman" w:hAnsi="Times New Roman" w:cs="Times New Roman"/>
          <w:color w:val="auto"/>
          <w:highlight w:val="none"/>
          <w:u w:val="single"/>
        </w:rPr>
        <w:t>方便物料进出以及产品的外运，不影响管理人员的办公。生产区各车间独立又紧邻，并与周围构筑物分离开来，设置环形道路，符合安全生产及消防的相关要求。从厂区内部平面布置来看，厂区内部平面布置考虑了企业生产的特点，总平面布局按生产性质、规模、产品工艺流程、交通运输及防火、防爆、卫生等要求进行，工艺顺畅，各工序衔接紧凑，利于生产活动。厂区内功能分区明确，人流货流通畅短捷</w:t>
      </w:r>
      <w:r>
        <w:rPr>
          <w:rFonts w:hint="default" w:ascii="Times New Roman" w:hAnsi="Times New Roman" w:cs="Times New Roman"/>
          <w:color w:val="auto"/>
          <w:highlight w:val="none"/>
          <w:u w:val="single"/>
          <w:lang w:eastAsia="zh-CN"/>
        </w:rPr>
        <w:t>。</w:t>
      </w:r>
    </w:p>
    <w:p>
      <w:pPr>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综上所述本项目平面布置可行。</w:t>
      </w:r>
    </w:p>
    <w:p>
      <w:pPr>
        <w:pStyle w:val="4"/>
        <w:rPr>
          <w:rFonts w:hint="default" w:ascii="Times New Roman" w:hAnsi="Times New Roman" w:cs="Times New Roman"/>
          <w:color w:val="auto"/>
          <w:highlight w:val="none"/>
        </w:rPr>
      </w:pPr>
      <w:bookmarkStart w:id="19" w:name="1.4.8环境制约因素分析"/>
      <w:bookmarkEnd w:id="19"/>
      <w:bookmarkStart w:id="20" w:name="_Toc20771"/>
      <w:bookmarkStart w:id="21" w:name="_Toc31427"/>
      <w:bookmarkStart w:id="22" w:name="_Toc13687"/>
      <w:r>
        <w:rPr>
          <w:rFonts w:hint="default" w:ascii="Times New Roman" w:hAnsi="Times New Roman" w:cs="Times New Roman"/>
          <w:color w:val="auto"/>
          <w:highlight w:val="none"/>
        </w:rPr>
        <w:t>主要结论</w:t>
      </w:r>
      <w:bookmarkEnd w:id="20"/>
      <w:bookmarkEnd w:id="21"/>
      <w:bookmarkEnd w:id="22"/>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本项目属高端装备所需零部件，符合国家产业政策</w:t>
      </w:r>
      <w:r>
        <w:rPr>
          <w:rFonts w:hint="default" w:ascii="Times New Roman" w:hAnsi="Times New Roman" w:cs="Times New Roman"/>
          <w:color w:val="auto"/>
          <w:highlight w:val="none"/>
          <w:lang w:val="en-US" w:eastAsia="zh-CN"/>
        </w:rPr>
        <w:t>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符合湖南城陵矶临港产业新区产业核心区规划及产业定位，项目不在环境准入负面清单范围内。</w:t>
      </w:r>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采取有效的污染防治措施及风险防范措施后，排污能够满足国家和地方规定的污染物排放标准，总量指标满足要求。根据项目环境预测评价结果，项目建成后对周边环境影响较小，风险可控，符合环境功能要求。工程在确保工程严格执行各项污染防治和风险防范措施的前提下，从环保的角度看，本项目的建设是可行的。</w:t>
      </w:r>
    </w:p>
    <w:p>
      <w:pPr>
        <w:pStyle w:val="3"/>
        <w:ind w:firstLine="643"/>
        <w:rPr>
          <w:rFonts w:hint="default" w:ascii="Times New Roman" w:hAnsi="Times New Roman" w:cs="Times New Roman"/>
          <w:color w:val="auto"/>
          <w:highlight w:val="none"/>
        </w:rPr>
      </w:pPr>
      <w:bookmarkStart w:id="23" w:name="_Toc3637"/>
      <w:r>
        <w:rPr>
          <w:rFonts w:hint="default" w:ascii="Times New Roman" w:hAnsi="Times New Roman" w:cs="Times New Roman"/>
          <w:color w:val="auto"/>
          <w:highlight w:val="none"/>
        </w:rPr>
        <w:t>总则</w:t>
      </w:r>
      <w:bookmarkEnd w:id="2"/>
      <w:bookmarkEnd w:id="23"/>
    </w:p>
    <w:p>
      <w:pPr>
        <w:pStyle w:val="4"/>
        <w:rPr>
          <w:rFonts w:hint="default" w:ascii="Times New Roman" w:hAnsi="Times New Roman" w:cs="Times New Roman"/>
          <w:color w:val="auto"/>
          <w:highlight w:val="none"/>
        </w:rPr>
      </w:pPr>
      <w:bookmarkStart w:id="24" w:name="_Toc2183"/>
      <w:bookmarkStart w:id="25" w:name="_Toc20524"/>
      <w:bookmarkStart w:id="26" w:name="_Toc12318"/>
      <w:r>
        <w:rPr>
          <w:rFonts w:hint="default" w:ascii="Times New Roman" w:hAnsi="Times New Roman" w:cs="Times New Roman"/>
          <w:color w:val="auto"/>
          <w:highlight w:val="none"/>
        </w:rPr>
        <w:t>编制依据</w:t>
      </w:r>
      <w:bookmarkEnd w:id="24"/>
      <w:bookmarkEnd w:id="25"/>
      <w:bookmarkEnd w:id="26"/>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法律、法规和部门规章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（1）《中华人民共和国环境保护法》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2015年1月1日起施行；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（2）《中华人民共和国环境影响评价法》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2018年12月29日修订；</w:t>
      </w:r>
    </w:p>
    <w:p>
      <w:pPr>
        <w:autoSpaceDE w:val="0"/>
        <w:autoSpaceDN w:val="0"/>
        <w:adjustRightInd w:val="0"/>
        <w:spacing w:line="360" w:lineRule="auto"/>
        <w:ind w:firstLine="480" w:firstLineChars="200"/>
        <w:rPr>
          <w:rFonts w:hint="default" w:ascii="Times New Roman" w:hAnsi="Times New Roman" w:cs="Times New Roman"/>
          <w:color w:val="auto"/>
          <w:sz w:val="24"/>
          <w:highlight w:val="none"/>
          <w:u w:val="none"/>
          <w:lang w:val="zh-CN"/>
        </w:rPr>
      </w:pPr>
      <w:r>
        <w:rPr>
          <w:rFonts w:hint="default" w:ascii="Times New Roman" w:hAnsi="Times New Roman" w:cs="Times New Roman"/>
          <w:color w:val="auto"/>
          <w:sz w:val="24"/>
          <w:highlight w:val="none"/>
          <w:u w:val="none"/>
          <w:lang w:val="zh-CN"/>
        </w:rPr>
        <w:t>（2）《中华人民共和国噪声污染防治法》（20</w:t>
      </w:r>
      <w:r>
        <w:rPr>
          <w:rFonts w:hint="default" w:ascii="Times New Roman" w:hAnsi="Times New Roman" w:cs="Times New Roman"/>
          <w:color w:val="auto"/>
          <w:sz w:val="24"/>
          <w:highlight w:val="none"/>
          <w:u w:val="none"/>
          <w:lang w:val="en-US" w:eastAsia="zh-CN"/>
        </w:rPr>
        <w:t>21</w:t>
      </w:r>
      <w:r>
        <w:rPr>
          <w:rFonts w:hint="default" w:ascii="Times New Roman" w:hAnsi="Times New Roman" w:cs="Times New Roman"/>
          <w:color w:val="auto"/>
          <w:sz w:val="24"/>
          <w:highlight w:val="none"/>
          <w:u w:val="none"/>
          <w:lang w:val="zh-CN"/>
        </w:rPr>
        <w:t>年12月</w:t>
      </w:r>
      <w:r>
        <w:rPr>
          <w:rFonts w:hint="default" w:ascii="Times New Roman" w:hAnsi="Times New Roman" w:cs="Times New Roman"/>
          <w:color w:val="auto"/>
          <w:sz w:val="24"/>
          <w:highlight w:val="none"/>
          <w:u w:val="none"/>
          <w:lang w:val="en-US" w:eastAsia="zh-CN"/>
        </w:rPr>
        <w:t>24</w:t>
      </w:r>
      <w:r>
        <w:rPr>
          <w:rFonts w:hint="default" w:ascii="Times New Roman" w:hAnsi="Times New Roman" w:cs="Times New Roman"/>
          <w:color w:val="auto"/>
          <w:sz w:val="24"/>
          <w:highlight w:val="none"/>
          <w:u w:val="none"/>
          <w:lang w:val="zh-CN"/>
        </w:rPr>
        <w:t>日通过）；</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u w:val="none"/>
          <w:lang w:val="zh-CN"/>
        </w:rPr>
        <w:t>（</w:t>
      </w:r>
      <w:r>
        <w:rPr>
          <w:rFonts w:hint="default" w:ascii="Times New Roman" w:hAnsi="Times New Roman" w:cs="Times New Roman"/>
          <w:color w:val="auto"/>
          <w:highlight w:val="none"/>
          <w:lang w:val="zh-CN"/>
        </w:rPr>
        <w:t>3）</w:t>
      </w:r>
      <w:r>
        <w:rPr>
          <w:rFonts w:hint="default" w:ascii="Times New Roman" w:hAnsi="Times New Roman" w:cs="Times New Roman"/>
          <w:color w:val="auto"/>
          <w:highlight w:val="none"/>
        </w:rPr>
        <w:t>《中华人民共和国大气污染防治法》（2018年10月26日施行）</w:t>
      </w:r>
      <w:r>
        <w:rPr>
          <w:rFonts w:hint="default" w:ascii="Times New Roman" w:hAnsi="Times New Roman" w:cs="Times New Roman"/>
          <w:color w:val="auto"/>
          <w:highlight w:val="none"/>
          <w:lang w:val="zh-CN"/>
        </w:rPr>
        <w:t>；</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（4）《中华人民共和国水污染防治法》（2018年1月1日起施行）；</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（5）《中华人民共和国固体废物污染环境防治法》（20</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val="zh-CN"/>
        </w:rPr>
        <w:t>年</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zh-CN"/>
        </w:rPr>
        <w:t>月</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zh-CN"/>
        </w:rPr>
        <w:t>日施行）；</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（6）《中华人民共和国土壤污染防治法》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2019年1月1日起施行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lang w:val="zh-CN"/>
        </w:rPr>
        <w:t>（7）《中华人民共和国</w:t>
      </w:r>
      <w:r>
        <w:rPr>
          <w:rFonts w:hint="default" w:ascii="Times New Roman" w:hAnsi="Times New Roman" w:cs="Times New Roman"/>
          <w:color w:val="auto"/>
          <w:highlight w:val="none"/>
          <w:u w:val="none"/>
          <w:lang w:val="zh-CN"/>
        </w:rPr>
        <w:t>水土保持法》（2011年3月1日施行）；</w:t>
      </w:r>
    </w:p>
    <w:p>
      <w:pPr>
        <w:autoSpaceDE w:val="0"/>
        <w:autoSpaceDN w:val="0"/>
        <w:adjustRightInd w:val="0"/>
        <w:spacing w:line="360" w:lineRule="auto"/>
        <w:ind w:firstLine="480" w:firstLineChars="200"/>
        <w:rPr>
          <w:rFonts w:hint="default" w:ascii="Times New Roman" w:hAnsi="Times New Roman" w:cs="Times New Roman"/>
          <w:color w:val="auto"/>
          <w:sz w:val="24"/>
          <w:highlight w:val="none"/>
          <w:u w:val="none"/>
          <w:lang w:val="zh-CN"/>
        </w:rPr>
      </w:pPr>
      <w:r>
        <w:rPr>
          <w:rFonts w:hint="default" w:ascii="Times New Roman" w:hAnsi="Times New Roman" w:cs="Times New Roman"/>
          <w:color w:val="auto"/>
          <w:sz w:val="24"/>
          <w:highlight w:val="none"/>
          <w:u w:val="none"/>
          <w:lang w:val="zh-CN"/>
        </w:rPr>
        <w:t>（8）《建设项目环境保护管理条例》（2017年10月1日施行）；</w:t>
      </w:r>
    </w:p>
    <w:p>
      <w:pPr>
        <w:autoSpaceDE w:val="0"/>
        <w:autoSpaceDN w:val="0"/>
        <w:adjustRightInd w:val="0"/>
        <w:spacing w:line="360" w:lineRule="auto"/>
        <w:ind w:firstLine="480" w:firstLineChars="200"/>
        <w:rPr>
          <w:rFonts w:hint="default" w:ascii="Times New Roman" w:hAnsi="Times New Roman" w:cs="Times New Roman"/>
          <w:color w:val="auto"/>
          <w:sz w:val="24"/>
          <w:highlight w:val="none"/>
          <w:u w:val="none"/>
          <w:lang w:val="zh-CN"/>
        </w:rPr>
      </w:pPr>
      <w:r>
        <w:rPr>
          <w:rFonts w:hint="default" w:ascii="Times New Roman" w:hAnsi="Times New Roman" w:cs="Times New Roman"/>
          <w:color w:val="auto"/>
          <w:sz w:val="24"/>
          <w:highlight w:val="none"/>
          <w:u w:val="none"/>
          <w:lang w:val="zh-CN"/>
        </w:rPr>
        <w:t>（9）《建设项目环境影响评价分类管理名录（2021年版）》（20</w:t>
      </w:r>
      <w:r>
        <w:rPr>
          <w:rFonts w:hint="default" w:ascii="Times New Roman" w:hAnsi="Times New Roman" w:cs="Times New Roman"/>
          <w:color w:val="auto"/>
          <w:sz w:val="24"/>
          <w:highlight w:val="none"/>
          <w:u w:val="none"/>
          <w:lang w:val="en-US" w:eastAsia="zh-CN"/>
        </w:rPr>
        <w:t>2</w:t>
      </w:r>
      <w:r>
        <w:rPr>
          <w:rFonts w:hint="default" w:ascii="Times New Roman" w:hAnsi="Times New Roman" w:cs="Times New Roman"/>
          <w:color w:val="auto"/>
          <w:sz w:val="24"/>
          <w:highlight w:val="none"/>
          <w:u w:val="none"/>
          <w:lang w:val="zh-CN"/>
        </w:rPr>
        <w:t>1年</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val="zh-CN"/>
        </w:rPr>
        <w:t>月</w:t>
      </w:r>
      <w:r>
        <w:rPr>
          <w:rFonts w:hint="default" w:ascii="Times New Roman" w:hAnsi="Times New Roman" w:cs="Times New Roman"/>
          <w:color w:val="auto"/>
          <w:sz w:val="24"/>
          <w:highlight w:val="none"/>
          <w:u w:val="none"/>
          <w:lang w:val="en-US" w:eastAsia="zh-CN"/>
        </w:rPr>
        <w:t>1</w:t>
      </w:r>
      <w:r>
        <w:rPr>
          <w:rFonts w:hint="default" w:ascii="Times New Roman" w:hAnsi="Times New Roman" w:cs="Times New Roman"/>
          <w:color w:val="auto"/>
          <w:sz w:val="24"/>
          <w:highlight w:val="none"/>
          <w:u w:val="none"/>
          <w:lang w:val="zh-CN"/>
        </w:rPr>
        <w:t>日施行）；</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u w:val="none"/>
          <w:lang w:val="zh-CN"/>
        </w:rPr>
        <w:t>（10）《环境影响评价公众参与办法</w:t>
      </w:r>
      <w:r>
        <w:rPr>
          <w:rFonts w:hint="default" w:ascii="Times New Roman" w:hAnsi="Times New Roman" w:cs="Times New Roman"/>
          <w:color w:val="auto"/>
          <w:highlight w:val="none"/>
          <w:lang w:val="zh-CN"/>
        </w:rPr>
        <w:t>》生态环境部（2019年1月1日起施行）；</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（11）</w:t>
      </w:r>
      <w:r>
        <w:rPr>
          <w:rFonts w:hint="default" w:ascii="Times New Roman" w:hAnsi="Times New Roman" w:cs="Times New Roman"/>
          <w:color w:val="auto"/>
          <w:highlight w:val="none"/>
        </w:rPr>
        <w:t>《产业结构调整指导目录（2019年版）》，2019年修正版</w:t>
      </w:r>
      <w:r>
        <w:rPr>
          <w:rFonts w:hint="default" w:ascii="Times New Roman" w:hAnsi="Times New Roman" w:cs="Times New Roman"/>
          <w:color w:val="auto"/>
          <w:highlight w:val="none"/>
          <w:lang w:val="zh-CN"/>
        </w:rPr>
        <w:t>；</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（12）《中华人民共和国长江保护法》（</w:t>
      </w:r>
      <w:r>
        <w:rPr>
          <w:rFonts w:hint="default" w:ascii="Times New Roman" w:hAnsi="Times New Roman" w:cs="Times New Roman"/>
          <w:color w:val="auto"/>
          <w:highlight w:val="none"/>
          <w:u w:val="single"/>
          <w:lang w:val="en-US" w:eastAsia="zh-CN"/>
        </w:rPr>
        <w:t>2021年3月1日实施</w:t>
      </w:r>
      <w:r>
        <w:rPr>
          <w:rFonts w:hint="default" w:ascii="Times New Roman" w:hAnsi="Times New Roman" w:cs="Times New Roman"/>
          <w:color w:val="auto"/>
          <w:highlight w:val="none"/>
          <w:u w:val="single"/>
          <w:lang w:val="zh-CN"/>
        </w:rPr>
        <w:t>）；</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（13）《关于进一步加强环境影响评价管理防范环境风险的通知》环发〔2012〕77号；</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（14）《关于切实加强风险防范严格环境影响评价管理的通知》（环发〔2012〕98号）；</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（15）《国家危险废物名录（2021年版）》（20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lang w:val="zh-CN"/>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zh-CN"/>
        </w:rPr>
        <w:t>月1日起实施）；</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（16）《关于印发〈建设项目环境影响评价信息公开机制方案〉的通知》（环发〔2015〕162号）；</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（17）《危险废物转移联单管理办法》（国家环境保护总局令第5号，1999年10月1日起施行）；</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（18）</w:t>
      </w:r>
      <w:r>
        <w:rPr>
          <w:rFonts w:hint="default" w:ascii="Times New Roman" w:hAnsi="Times New Roman" w:cs="Times New Roman"/>
          <w:color w:val="auto"/>
          <w:highlight w:val="none"/>
        </w:rPr>
        <w:t>《建设项目危险废物环境影响评价指南》2017年10月1起施行；</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sz w:val="24"/>
          <w:highlight w:val="none"/>
          <w:u w:val="none"/>
          <w:lang w:val="zh-CN"/>
        </w:rPr>
        <w:t>（</w:t>
      </w:r>
      <w:r>
        <w:rPr>
          <w:rFonts w:hint="default" w:ascii="Times New Roman" w:hAnsi="Times New Roman" w:cs="Times New Roman"/>
          <w:color w:val="auto"/>
          <w:sz w:val="24"/>
          <w:highlight w:val="none"/>
          <w:u w:val="none"/>
          <w:lang w:val="en-US" w:eastAsia="zh-CN"/>
        </w:rPr>
        <w:t>19</w:t>
      </w:r>
      <w:r>
        <w:rPr>
          <w:rFonts w:hint="default" w:ascii="Times New Roman" w:hAnsi="Times New Roman" w:cs="Times New Roman"/>
          <w:color w:val="auto"/>
          <w:sz w:val="24"/>
          <w:highlight w:val="none"/>
          <w:u w:val="none"/>
          <w:lang w:val="zh-CN"/>
        </w:rPr>
        <w:t>）《中华人民共和国环境影响评价法》（2018年12月29日施行）；</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val="zh-CN"/>
        </w:rPr>
        <w:t>）《水污染防治行动计划》，国发〔2015〕17号；</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《土壤污染防治行动计划》（国发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31号）；</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）《关于以改善环境质量为核心加强环境影响评价管理的通知》（环环评[2016]150号）；</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）《长江保护修复攻坚战行动计划》；</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）《长江经济带发展负面清单指南（试行）》</w:t>
      </w:r>
      <w:r>
        <w:rPr>
          <w:rFonts w:hint="default" w:ascii="Times New Roman" w:hAnsi="Times New Roman" w:cs="Times New Roman"/>
          <w:color w:val="auto"/>
          <w:highlight w:val="none"/>
          <w:lang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）《重点行业挥发性有机物综合治理方案》（环大气[2019]53 号）</w:t>
      </w:r>
      <w:r>
        <w:rPr>
          <w:rFonts w:hint="default" w:ascii="Times New Roman" w:hAnsi="Times New Roman"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eastAsia="zh-CN"/>
        </w:rPr>
        <w:t>）《挥发性有机物治理实用手册》</w:t>
      </w:r>
      <w:r>
        <w:rPr>
          <w:rFonts w:hint="default" w:ascii="Times New Roman" w:hAnsi="Times New Roman"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eastAsia" w:ascii="Times New Roman" w:hAnsi="Times New Roman" w:cs="Times New Roman"/>
          <w:color w:val="auto"/>
          <w:highlight w:val="none"/>
          <w:lang w:val="en-US" w:eastAsia="zh-CN"/>
        </w:rPr>
        <w:t>27</w:t>
      </w:r>
      <w:r>
        <w:rPr>
          <w:rFonts w:hint="default" w:ascii="Times New Roman" w:hAnsi="Times New Roman" w:eastAsia="宋体" w:cs="Times New Roman"/>
          <w:color w:val="auto"/>
          <w:highlight w:val="none"/>
          <w:lang w:eastAsia="zh-CN"/>
        </w:rPr>
        <w:t>）《重点行业企业挥发性有机物现场检查指南（试行）》</w:t>
      </w:r>
      <w:r>
        <w:rPr>
          <w:rFonts w:hint="eastAsia" w:ascii="Times New Roman" w:hAnsi="Times New Roman" w:cs="Times New Roman"/>
          <w:color w:val="auto"/>
          <w:highlight w:val="none"/>
          <w:lang w:eastAsia="zh-CN"/>
        </w:rPr>
        <w:t>；</w:t>
      </w:r>
    </w:p>
    <w:p>
      <w:pPr>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28</w:t>
      </w:r>
      <w:r>
        <w:rPr>
          <w:rFonts w:hint="eastAsia" w:ascii="Times New Roman" w:hAnsi="Times New Roman" w:cs="Times New Roman"/>
          <w:color w:val="auto"/>
          <w:highlight w:val="none"/>
          <w:lang w:eastAsia="zh-CN"/>
        </w:rPr>
        <w:t>）《关于加快解决当前挥发性有机物治理突出问题的通知》（环大气〔2021〕65号）</w:t>
      </w:r>
      <w:r>
        <w:rPr>
          <w:rFonts w:hint="default" w:ascii="Times New Roman" w:hAnsi="Times New Roman" w:cs="Times New Roman"/>
          <w:color w:val="auto"/>
          <w:highlight w:val="none"/>
          <w:lang w:eastAsia="zh-CN"/>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地方法规和地方规章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（1）《湖南省建设项目环境保护管理办法》（湖南省人民政府令第215号，2007年10月1日）；</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（2）《湖南省环境保护条例》（</w:t>
      </w:r>
      <w:r>
        <w:rPr>
          <w:rFonts w:hint="default" w:ascii="Times New Roman" w:hAnsi="Times New Roman" w:cs="Times New Roman"/>
          <w:color w:val="auto"/>
          <w:highlight w:val="none"/>
          <w:lang w:val="en-US" w:eastAsia="zh-CN"/>
        </w:rPr>
        <w:t>2020年1月1日实施</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（3）湖南省人民政府关于印发《湖南省贯彻落实〈水污染防治行动计划〉实施方案（2016-2020年）》的通知（湘政发[2015]53号）；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（4）《湖南省大气污染防治条例》（2017年6月1日起施行）；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（5）《湖南省主要水系地表水环境功能区划》（DB43/023-2005）；</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（6）湖南省人民政府关于印发《湖南省土壤污染防治工作方案》的通知（湘政发〔2017〕4号）；</w:t>
      </w:r>
    </w:p>
    <w:p>
      <w:pPr>
        <w:ind w:firstLine="480"/>
        <w:rPr>
          <w:rFonts w:hint="default" w:ascii="Times New Roman" w:hAnsi="Times New Roman" w:cs="Times New Roman"/>
          <w:color w:val="auto"/>
          <w:highlight w:val="none"/>
        </w:rPr>
      </w:pPr>
      <w:r>
        <w:rPr>
          <w:rFonts w:hint="eastAsia"/>
          <w:color w:val="auto"/>
          <w:highlight w:val="none"/>
          <w:lang w:val="en-US" w:eastAsia="zh-CN"/>
        </w:rPr>
        <w:t>（7）《湖南省“两高”项目管理目录》（2021年12月24日）；</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）《湖南省湘江污染防治第一个“三年行动计划”实施方案》（湘政办发[2013]68 号）；</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）《湖南省制造业（工业涂装）</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排放量测算技术指南（试行）》（湖南省环保厅，2016年12月）</w:t>
      </w:r>
      <w:r>
        <w:rPr>
          <w:rFonts w:hint="default" w:ascii="Times New Roman" w:hAnsi="Times New Roman" w:cs="Times New Roman"/>
          <w:color w:val="auto"/>
          <w:highlight w:val="none"/>
          <w:lang w:val="zh-CN"/>
        </w:rPr>
        <w:t>；</w:t>
      </w:r>
    </w:p>
    <w:p>
      <w:pPr>
        <w:pStyle w:val="1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sz w:val="24"/>
          <w:szCs w:val="24"/>
          <w:highlight w:val="none"/>
          <w:lang w:eastAsia="zh-CN"/>
        </w:rPr>
        <w:t>湖南省“三线一单”生态环境分区管控的意见（湘政发〔2020〕12号）</w:t>
      </w:r>
      <w:r>
        <w:rPr>
          <w:rFonts w:hint="default" w:ascii="Times New Roman" w:hAnsi="Times New Roman" w:cs="Times New Roman"/>
          <w:color w:val="auto"/>
          <w:sz w:val="24"/>
          <w:szCs w:val="24"/>
          <w:highlight w:val="none"/>
          <w:lang w:eastAsia="zh-CN"/>
        </w:rPr>
        <w:t>；</w:t>
      </w:r>
    </w:p>
    <w:p>
      <w:pPr>
        <w:pStyle w:val="13"/>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cs="Times New Roman"/>
          <w:color w:val="auto"/>
          <w:highlight w:val="none"/>
          <w:lang w:val="en-US" w:eastAsia="zh-CN"/>
        </w:rPr>
        <w:t>（11）</w:t>
      </w:r>
      <w:r>
        <w:rPr>
          <w:rFonts w:hint="default" w:ascii="Times New Roman" w:hAnsi="Times New Roman" w:eastAsia="宋体" w:cs="Times New Roman"/>
          <w:color w:val="auto"/>
          <w:kern w:val="0"/>
          <w:sz w:val="24"/>
          <w:szCs w:val="24"/>
          <w:highlight w:val="none"/>
          <w:u w:val="none"/>
          <w:lang w:val="en-US" w:eastAsia="zh-CN" w:bidi="ar-SA"/>
        </w:rPr>
        <w:t>湖南省国家重点生态功能区产业准入负面清单（2016年8月）</w:t>
      </w:r>
      <w:r>
        <w:rPr>
          <w:rFonts w:hint="default" w:ascii="Times New Roman" w:hAnsi="Times New Roman" w:cs="Times New Roman"/>
          <w:color w:val="auto"/>
          <w:kern w:val="0"/>
          <w:sz w:val="24"/>
          <w:szCs w:val="24"/>
          <w:highlight w:val="none"/>
          <w:u w:val="none"/>
          <w:lang w:val="en-US" w:eastAsia="zh-CN" w:bidi="ar-SA"/>
        </w:rPr>
        <w:t>；</w:t>
      </w:r>
    </w:p>
    <w:p>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（12）</w:t>
      </w:r>
      <w:r>
        <w:rPr>
          <w:rFonts w:hint="default" w:ascii="Times New Roman" w:hAnsi="Times New Roman" w:eastAsia="宋体" w:cs="Times New Roman"/>
          <w:color w:val="auto"/>
          <w:kern w:val="0"/>
          <w:sz w:val="24"/>
          <w:szCs w:val="24"/>
          <w:highlight w:val="none"/>
          <w:u w:val="none"/>
          <w:lang w:val="en-US" w:eastAsia="zh-CN" w:bidi="ar-SA"/>
        </w:rPr>
        <w:t>岳阳市实施的</w:t>
      </w:r>
      <w:r>
        <w:rPr>
          <w:rFonts w:hint="default" w:ascii="Times New Roman" w:hAnsi="Times New Roman" w:cs="Times New Roman"/>
          <w:color w:val="auto"/>
          <w:sz w:val="24"/>
          <w:szCs w:val="24"/>
          <w:highlight w:val="none"/>
          <w:lang w:val="en-US" w:eastAsia="zh-CN"/>
        </w:rPr>
        <w:t>“三线一单”生态环境分区管控的意见（岳政发〔2021〕2号）；</w:t>
      </w:r>
    </w:p>
    <w:p>
      <w:pPr>
        <w:bidi w:val="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13</w:t>
      </w:r>
      <w:r>
        <w:rPr>
          <w:rFonts w:hint="default" w:ascii="Times New Roman" w:hAnsi="Times New Roman" w:cs="Times New Roman"/>
          <w:color w:val="auto"/>
          <w:highlight w:val="none"/>
          <w:lang w:eastAsia="zh-CN"/>
        </w:rPr>
        <w:t>）《岳阳市扬尘污染防治条例》（</w:t>
      </w:r>
      <w:r>
        <w:rPr>
          <w:rFonts w:hint="default" w:ascii="Times New Roman" w:hAnsi="Times New Roman" w:cs="Times New Roman"/>
          <w:color w:val="auto"/>
          <w:highlight w:val="none"/>
          <w:lang w:val="en-US" w:eastAsia="zh-CN"/>
        </w:rPr>
        <w:t>2019年第3号</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w:t>
      </w:r>
    </w:p>
    <w:p>
      <w:pPr>
        <w:bidi w:val="0"/>
        <w:rPr>
          <w:rFonts w:hint="default"/>
          <w:color w:val="auto"/>
          <w:highlight w:val="none"/>
          <w:lang w:val="en-US"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14</w:t>
      </w:r>
      <w:r>
        <w:rPr>
          <w:rFonts w:hint="eastAsia" w:ascii="Times New Roman" w:hAnsi="Times New Roman" w:cs="Times New Roman"/>
          <w:color w:val="auto"/>
          <w:highlight w:val="none"/>
          <w:lang w:eastAsia="zh-CN"/>
        </w:rPr>
        <w:t>）《湖南省长江经济带发展负面清单实施细则（试行）》（</w:t>
      </w:r>
      <w:r>
        <w:rPr>
          <w:rFonts w:hint="eastAsia" w:ascii="Times New Roman" w:hAnsi="Times New Roman" w:cs="Times New Roman"/>
          <w:color w:val="auto"/>
          <w:highlight w:val="none"/>
          <w:lang w:val="en-US" w:eastAsia="zh-CN"/>
        </w:rPr>
        <w:t>2019年10月31号</w:t>
      </w:r>
      <w:r>
        <w:rPr>
          <w:rFonts w:hint="eastAsia" w:ascii="Times New Roman" w:hAnsi="Times New Roman" w:cs="Times New Roman"/>
          <w:color w:val="auto"/>
          <w:highlight w:val="none"/>
          <w:lang w:eastAsia="zh-CN"/>
        </w:rPr>
        <w:t>）</w:t>
      </w:r>
      <w:r>
        <w:rPr>
          <w:rFonts w:hint="eastAsia"/>
          <w:color w:val="auto"/>
          <w:highlight w:val="none"/>
          <w:lang w:val="en-US" w:eastAsia="zh-CN"/>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技术导则、规范及标准</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（1）《建设项目环境影响评价技术导则——总纲》（HJ2.1—2016）；</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（2）《环境影响评价技术导则——大气环境》（HJ2.2—2018）；</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（3）《环境影响评价技术导则——地表水环境》（HJ2.3—2018）；</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（4）《环境影响评价技术导则——地下水环境》（HJ610—2016）；</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（5）《环境影响评价技术导则——声环境》（HJ2.4—2009）；</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（6）《环境影响评价技术导则——生态影响》（HJ19-2011）；</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（7）《环境影响评价技术导则——土壤环境（试行）》（HJ964-2018）</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（8）《建设项目环境风险评价技术导则》（HJ169-2018）；</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（9）《建设项目危险废物环境影响评价指南》（2017年10月1日起施行）；</w:t>
      </w:r>
    </w:p>
    <w:p>
      <w:pP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eastAsia="宋体" w:cs="Times New Roman"/>
          <w:color w:val="auto"/>
          <w:highlight w:val="none"/>
          <w:lang w:val="en-US" w:eastAsia="zh-CN"/>
        </w:rPr>
        <w:t>10</w:t>
      </w:r>
      <w:r>
        <w:rPr>
          <w:rFonts w:hint="default" w:ascii="Times New Roman" w:hAnsi="Times New Roman" w:cs="Times New Roman"/>
          <w:color w:val="auto"/>
          <w:highlight w:val="none"/>
          <w:lang w:val="zh-CN"/>
        </w:rPr>
        <w:t>）《污染源源强核算技术指南准则》(HJ884-2018)；</w:t>
      </w:r>
    </w:p>
    <w:p>
      <w:pP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eastAsia="宋体" w:cs="Times New Roman"/>
          <w:color w:val="auto"/>
          <w:highlight w:val="none"/>
          <w:lang w:val="en-US" w:eastAsia="zh-CN"/>
        </w:rPr>
        <w:t>11</w:t>
      </w:r>
      <w:r>
        <w:rPr>
          <w:rFonts w:hint="default" w:ascii="Times New Roman" w:hAnsi="Times New Roman" w:cs="Times New Roman"/>
          <w:color w:val="auto"/>
          <w:highlight w:val="none"/>
          <w:lang w:val="zh-CN"/>
        </w:rPr>
        <w:t>）《排污单位自行监测技术指南</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zh-CN"/>
        </w:rPr>
        <w:t>总则》(HJ 819-2017)；</w:t>
      </w:r>
    </w:p>
    <w:p>
      <w:pPr>
        <w:pStyle w:val="22"/>
        <w:keepNext w:val="0"/>
        <w:keepLines w:val="0"/>
        <w:widowControl/>
        <w:suppressLineNumbers w:val="0"/>
        <w:spacing w:before="0" w:beforeAutospacing="0" w:after="0" w:afterAutospacing="0"/>
        <w:ind w:left="0" w:right="0" w:firstLine="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排污许可证申请与核发技术规范 总则</w:t>
      </w:r>
      <w:r>
        <w:rPr>
          <w:rFonts w:hint="default" w:ascii="Times New Roman" w:hAnsi="Times New Roman" w:cs="Times New Roman"/>
          <w:color w:val="auto"/>
          <w:highlight w:val="none"/>
          <w:lang w:val="zh-CN"/>
        </w:rPr>
        <w:t xml:space="preserve">》（HJ </w:t>
      </w:r>
      <w:r>
        <w:rPr>
          <w:rFonts w:hint="default" w:ascii="Times New Roman" w:hAnsi="Times New Roman" w:cs="Times New Roman"/>
          <w:color w:val="auto"/>
          <w:highlight w:val="none"/>
          <w:lang w:val="en-US" w:eastAsia="zh-CN"/>
        </w:rPr>
        <w:t>942</w:t>
      </w:r>
      <w:r>
        <w:rPr>
          <w:rFonts w:hint="default" w:ascii="Times New Roman" w:hAnsi="Times New Roman" w:cs="Times New Roman"/>
          <w:color w:val="auto"/>
          <w:highlight w:val="none"/>
          <w:lang w:val="zh-CN"/>
        </w:rPr>
        <w:t>-201</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zh-CN"/>
        </w:rPr>
        <w:t>）</w:t>
      </w:r>
      <w:r>
        <w:rPr>
          <w:rFonts w:hint="eastAsia" w:ascii="Times New Roman" w:hAnsi="Times New Roman" w:cs="Times New Roman"/>
          <w:color w:val="auto"/>
          <w:highlight w:val="none"/>
          <w:lang w:val="zh-CN"/>
        </w:rPr>
        <w:t>；</w:t>
      </w:r>
    </w:p>
    <w:p>
      <w:pPr>
        <w:pStyle w:val="22"/>
        <w:keepNext w:val="0"/>
        <w:keepLines w:val="0"/>
        <w:widowControl/>
        <w:suppressLineNumbers w:val="0"/>
        <w:spacing w:before="0" w:beforeAutospacing="0" w:after="0" w:afterAutospacing="0"/>
        <w:ind w:left="0" w:right="0" w:firstLine="0"/>
        <w:rPr>
          <w:rFonts w:hint="eastAsia" w:ascii="Times New Roman" w:hAnsi="Times New Roman" w:cs="Times New Roman"/>
          <w:color w:val="auto"/>
          <w:highlight w:val="none"/>
          <w:lang w:val="zh-CN"/>
        </w:rPr>
      </w:pPr>
      <w:r>
        <w:rPr>
          <w:rFonts w:hint="eastAsia"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13</w:t>
      </w:r>
      <w:r>
        <w:rPr>
          <w:rFonts w:hint="eastAsia" w:ascii="Times New Roman" w:hAnsi="Times New Roman" w:cs="Times New Roman"/>
          <w:color w:val="auto"/>
          <w:highlight w:val="none"/>
          <w:lang w:val="zh-CN"/>
        </w:rPr>
        <w:t>）《挥发性有机物无组织排放控制标准》(GB 37822—2019)；</w:t>
      </w:r>
    </w:p>
    <w:p>
      <w:pPr>
        <w:pStyle w:val="22"/>
        <w:keepNext w:val="0"/>
        <w:keepLines w:val="0"/>
        <w:widowControl/>
        <w:suppressLineNumbers w:val="0"/>
        <w:spacing w:before="0" w:beforeAutospacing="0" w:after="0" w:afterAutospacing="0"/>
        <w:ind w:left="0" w:right="0" w:firstLine="0"/>
        <w:rPr>
          <w:rFonts w:hint="eastAsia" w:ascii="Times New Roman" w:hAnsi="Times New Roman" w:cs="Times New Roman"/>
          <w:color w:val="auto"/>
          <w:highlight w:val="none"/>
          <w:u w:val="none"/>
          <w:lang w:val="zh-CN"/>
        </w:rPr>
      </w:pPr>
      <w:r>
        <w:rPr>
          <w:rFonts w:hint="eastAsia" w:ascii="Times New Roman" w:hAnsi="Times New Roman" w:cs="Times New Roman"/>
          <w:color w:val="auto"/>
          <w:highlight w:val="none"/>
          <w:u w:val="none"/>
          <w:lang w:val="zh-CN"/>
        </w:rPr>
        <w:t>（</w:t>
      </w:r>
      <w:r>
        <w:rPr>
          <w:rFonts w:hint="eastAsia" w:ascii="Times New Roman" w:hAnsi="Times New Roman" w:cs="Times New Roman"/>
          <w:color w:val="auto"/>
          <w:highlight w:val="none"/>
          <w:u w:val="none"/>
          <w:lang w:val="en-US" w:eastAsia="zh-CN"/>
        </w:rPr>
        <w:t>14</w:t>
      </w:r>
      <w:r>
        <w:rPr>
          <w:rFonts w:hint="eastAsia" w:ascii="Times New Roman" w:hAnsi="Times New Roman" w:cs="Times New Roman"/>
          <w:color w:val="auto"/>
          <w:highlight w:val="none"/>
          <w:u w:val="none"/>
          <w:lang w:val="zh-CN"/>
        </w:rPr>
        <w:t>）《国家危险废物名录》（2021年版）；</w:t>
      </w:r>
    </w:p>
    <w:p>
      <w:pPr>
        <w:pStyle w:val="22"/>
        <w:keepNext w:val="0"/>
        <w:keepLines w:val="0"/>
        <w:widowControl/>
        <w:suppressLineNumbers w:val="0"/>
        <w:spacing w:before="0" w:beforeAutospacing="0" w:after="0" w:afterAutospacing="0"/>
        <w:ind w:left="0" w:right="0" w:firstLine="0"/>
        <w:rPr>
          <w:rFonts w:hint="default" w:ascii="Times New Roman" w:hAnsi="Times New Roman" w:cs="Times New Roman"/>
          <w:color w:val="auto"/>
          <w:highlight w:val="none"/>
          <w:lang w:val="zh-CN"/>
        </w:rPr>
      </w:pPr>
      <w:r>
        <w:rPr>
          <w:rFonts w:hint="eastAsia" w:ascii="Times New Roman" w:hAnsi="Times New Roman" w:cs="Times New Roman"/>
          <w:color w:val="auto"/>
          <w:highlight w:val="none"/>
          <w:u w:val="none"/>
          <w:lang w:val="zh-CN"/>
        </w:rPr>
        <w:t>（</w:t>
      </w:r>
      <w:r>
        <w:rPr>
          <w:rFonts w:hint="eastAsia" w:ascii="Times New Roman" w:hAnsi="Times New Roman" w:cs="Times New Roman"/>
          <w:color w:val="auto"/>
          <w:highlight w:val="none"/>
          <w:u w:val="none"/>
          <w:lang w:val="en-US" w:eastAsia="zh-CN"/>
        </w:rPr>
        <w:t>15</w:t>
      </w:r>
      <w:r>
        <w:rPr>
          <w:rFonts w:hint="eastAsia" w:ascii="Times New Roman" w:hAnsi="Times New Roman" w:cs="Times New Roman"/>
          <w:color w:val="auto"/>
          <w:highlight w:val="none"/>
          <w:u w:val="none"/>
          <w:lang w:val="zh-CN"/>
        </w:rPr>
        <w:t>）《排污许可证申请与核发技术规范</w:t>
      </w:r>
      <w:r>
        <w:rPr>
          <w:rFonts w:hint="eastAsia" w:ascii="Times New Roman" w:hAnsi="Times New Roman" w:cs="Times New Roman"/>
          <w:color w:val="auto"/>
          <w:highlight w:val="none"/>
          <w:u w:val="none"/>
          <w:lang w:val="zh-CN"/>
        </w:rPr>
        <w:tab/>
      </w:r>
      <w:r>
        <w:rPr>
          <w:rFonts w:hint="eastAsia" w:ascii="Times New Roman" w:hAnsi="Times New Roman" w:cs="Times New Roman"/>
          <w:color w:val="auto"/>
          <w:highlight w:val="none"/>
          <w:u w:val="none"/>
          <w:lang w:val="zh-CN"/>
        </w:rPr>
        <w:t>汽车制造业》（HJ971-2018）</w:t>
      </w:r>
      <w:r>
        <w:rPr>
          <w:rFonts w:hint="default" w:ascii="Times New Roman" w:hAnsi="Times New Roman" w:cs="Times New Roman"/>
          <w:color w:val="auto"/>
          <w:highlight w:val="none"/>
          <w:lang w:val="zh-CN"/>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其他相关技术文件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（1）本项目环评委托书；</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）建设单位提供的其他相关资料；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）环境质量现状监测报告及质量保证单。</w:t>
      </w:r>
    </w:p>
    <w:p>
      <w:pPr>
        <w:pStyle w:val="4"/>
        <w:rPr>
          <w:rFonts w:hint="default" w:ascii="Times New Roman" w:hAnsi="Times New Roman" w:cs="Times New Roman"/>
          <w:color w:val="auto"/>
          <w:highlight w:val="none"/>
        </w:rPr>
      </w:pPr>
      <w:bookmarkStart w:id="27" w:name="_Toc12705"/>
      <w:bookmarkStart w:id="28" w:name="_Toc32689"/>
      <w:bookmarkStart w:id="29" w:name="_Toc6834"/>
      <w:r>
        <w:rPr>
          <w:rFonts w:hint="default" w:ascii="Times New Roman" w:hAnsi="Times New Roman" w:cs="Times New Roman"/>
          <w:color w:val="auto"/>
          <w:highlight w:val="none"/>
        </w:rPr>
        <w:t>环境影响识别与评价因子</w:t>
      </w:r>
      <w:bookmarkEnd w:id="27"/>
      <w:bookmarkEnd w:id="28"/>
      <w:bookmarkEnd w:id="29"/>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环境影响识别</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根据项目建设特征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项目区域环境现状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评价识别出项目建设影响的主要环境要素</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详见表2.2-1。</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表2.2-1   环境要素识别</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89"/>
        <w:gridCol w:w="1050"/>
        <w:gridCol w:w="929"/>
        <w:gridCol w:w="961"/>
        <w:gridCol w:w="945"/>
        <w:gridCol w:w="690"/>
        <w:gridCol w:w="720"/>
        <w:gridCol w:w="705"/>
        <w:gridCol w:w="915"/>
        <w:gridCol w:w="915"/>
        <w:gridCol w:w="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39" w:type="dxa"/>
            <w:gridSpan w:val="2"/>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时段</w:t>
            </w:r>
          </w:p>
        </w:tc>
        <w:tc>
          <w:tcPr>
            <w:tcW w:w="3525" w:type="dxa"/>
            <w:gridSpan w:val="4"/>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自然环境</w:t>
            </w:r>
          </w:p>
        </w:tc>
        <w:tc>
          <w:tcPr>
            <w:tcW w:w="1425" w:type="dxa"/>
            <w:gridSpan w:val="2"/>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生态环境</w:t>
            </w:r>
          </w:p>
        </w:tc>
        <w:tc>
          <w:tcPr>
            <w:tcW w:w="2737" w:type="dxa"/>
            <w:gridSpan w:val="3"/>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生活质量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39" w:type="dxa"/>
            <w:gridSpan w:val="2"/>
            <w:vMerge w:val="continue"/>
            <w:noWrap w:val="0"/>
            <w:vAlign w:val="center"/>
          </w:tcPr>
          <w:p>
            <w:pPr>
              <w:pStyle w:val="30"/>
              <w:rPr>
                <w:rFonts w:hint="default" w:ascii="Times New Roman" w:hAnsi="Times New Roman" w:cs="Times New Roman"/>
                <w:color w:val="auto"/>
                <w:kern w:val="2"/>
                <w:szCs w:val="24"/>
                <w:highlight w:val="none"/>
              </w:rPr>
            </w:pPr>
          </w:p>
        </w:tc>
        <w:tc>
          <w:tcPr>
            <w:tcW w:w="92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地面水质</w:t>
            </w: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大气质量</w:t>
            </w:r>
          </w:p>
        </w:tc>
        <w:tc>
          <w:tcPr>
            <w:tcW w:w="9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地下水质</w:t>
            </w:r>
          </w:p>
        </w:tc>
        <w:tc>
          <w:tcPr>
            <w:tcW w:w="69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声环境</w:t>
            </w:r>
          </w:p>
        </w:tc>
        <w:tc>
          <w:tcPr>
            <w:tcW w:w="72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植被</w:t>
            </w:r>
          </w:p>
        </w:tc>
        <w:tc>
          <w:tcPr>
            <w:tcW w:w="70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景观</w:t>
            </w: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人口就业</w:t>
            </w: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公众健康</w:t>
            </w:r>
          </w:p>
        </w:tc>
        <w:tc>
          <w:tcPr>
            <w:tcW w:w="90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生活水平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施工期</w:t>
            </w: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挖填土方</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72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70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材料堆存</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建筑施工</w:t>
            </w:r>
          </w:p>
        </w:tc>
        <w:tc>
          <w:tcPr>
            <w:tcW w:w="92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物品运输</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运营期</w:t>
            </w: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物料运输</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产品生产</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0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废气排放</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p>
        </w:tc>
        <w:tc>
          <w:tcPr>
            <w:tcW w:w="72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废水排放</w:t>
            </w:r>
          </w:p>
        </w:tc>
        <w:tc>
          <w:tcPr>
            <w:tcW w:w="92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61" w:type="dxa"/>
            <w:noWrap w:val="0"/>
            <w:vAlign w:val="center"/>
          </w:tcPr>
          <w:p>
            <w:pPr>
              <w:pStyle w:val="30"/>
              <w:rPr>
                <w:rFonts w:hint="default" w:ascii="Times New Roman" w:hAnsi="Times New Roman" w:cs="Times New Roman"/>
                <w:color w:val="auto"/>
                <w:kern w:val="2"/>
                <w:szCs w:val="24"/>
                <w:highlight w:val="none"/>
              </w:rPr>
            </w:pP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p>
        </w:tc>
        <w:tc>
          <w:tcPr>
            <w:tcW w:w="72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设备噪声</w:t>
            </w:r>
          </w:p>
        </w:tc>
        <w:tc>
          <w:tcPr>
            <w:tcW w:w="929" w:type="dxa"/>
            <w:noWrap w:val="0"/>
            <w:vAlign w:val="center"/>
          </w:tcPr>
          <w:p>
            <w:pPr>
              <w:pStyle w:val="30"/>
              <w:rPr>
                <w:rFonts w:hint="default" w:ascii="Times New Roman" w:hAnsi="Times New Roman" w:cs="Times New Roman"/>
                <w:color w:val="auto"/>
                <w:kern w:val="2"/>
                <w:szCs w:val="24"/>
                <w:highlight w:val="none"/>
              </w:rPr>
            </w:pPr>
          </w:p>
        </w:tc>
        <w:tc>
          <w:tcPr>
            <w:tcW w:w="961" w:type="dxa"/>
            <w:noWrap w:val="0"/>
            <w:vAlign w:val="center"/>
          </w:tcPr>
          <w:p>
            <w:pPr>
              <w:pStyle w:val="30"/>
              <w:rPr>
                <w:rFonts w:hint="default" w:ascii="Times New Roman" w:hAnsi="Times New Roman" w:cs="Times New Roman"/>
                <w:color w:val="auto"/>
                <w:kern w:val="2"/>
                <w:szCs w:val="24"/>
                <w:highlight w:val="none"/>
              </w:rPr>
            </w:pPr>
          </w:p>
        </w:tc>
        <w:tc>
          <w:tcPr>
            <w:tcW w:w="945" w:type="dxa"/>
            <w:noWrap w:val="0"/>
            <w:vAlign w:val="center"/>
          </w:tcPr>
          <w:p>
            <w:pPr>
              <w:pStyle w:val="30"/>
              <w:rPr>
                <w:rFonts w:hint="default" w:ascii="Times New Roman" w:hAnsi="Times New Roman" w:cs="Times New Roman"/>
                <w:color w:val="auto"/>
                <w:kern w:val="2"/>
                <w:szCs w:val="24"/>
                <w:highlight w:val="none"/>
              </w:rPr>
            </w:pPr>
          </w:p>
        </w:tc>
        <w:tc>
          <w:tcPr>
            <w:tcW w:w="69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-1△</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9" w:type="dxa"/>
            <w:vMerge w:val="continue"/>
            <w:noWrap w:val="0"/>
            <w:vAlign w:val="center"/>
          </w:tcPr>
          <w:p>
            <w:pPr>
              <w:pStyle w:val="30"/>
              <w:rPr>
                <w:rFonts w:hint="default" w:ascii="Times New Roman" w:hAnsi="Times New Roman" w:cs="Times New Roman"/>
                <w:color w:val="auto"/>
                <w:kern w:val="2"/>
                <w:szCs w:val="24"/>
                <w:highlight w:val="none"/>
              </w:rPr>
            </w:pPr>
          </w:p>
        </w:tc>
        <w:tc>
          <w:tcPr>
            <w:tcW w:w="105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固废堆放</w:t>
            </w:r>
          </w:p>
        </w:tc>
        <w:tc>
          <w:tcPr>
            <w:tcW w:w="92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61" w:type="dxa"/>
            <w:noWrap w:val="0"/>
            <w:vAlign w:val="center"/>
          </w:tcPr>
          <w:p>
            <w:pPr>
              <w:pStyle w:val="30"/>
              <w:rPr>
                <w:rFonts w:hint="default" w:ascii="Times New Roman" w:hAnsi="Times New Roman" w:cs="Times New Roman"/>
                <w:color w:val="auto"/>
                <w:kern w:val="2"/>
                <w:szCs w:val="24"/>
                <w:highlight w:val="none"/>
              </w:rPr>
            </w:pPr>
          </w:p>
        </w:tc>
        <w:tc>
          <w:tcPr>
            <w:tcW w:w="9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690" w:type="dxa"/>
            <w:noWrap w:val="0"/>
            <w:vAlign w:val="center"/>
          </w:tcPr>
          <w:p>
            <w:pPr>
              <w:pStyle w:val="30"/>
              <w:rPr>
                <w:rFonts w:hint="default" w:ascii="Times New Roman" w:hAnsi="Times New Roman" w:cs="Times New Roman"/>
                <w:color w:val="auto"/>
                <w:kern w:val="2"/>
                <w:szCs w:val="24"/>
                <w:highlight w:val="none"/>
              </w:rPr>
            </w:pPr>
          </w:p>
        </w:tc>
        <w:tc>
          <w:tcPr>
            <w:tcW w:w="720" w:type="dxa"/>
            <w:noWrap w:val="0"/>
            <w:vAlign w:val="center"/>
          </w:tcPr>
          <w:p>
            <w:pPr>
              <w:pStyle w:val="30"/>
              <w:rPr>
                <w:rFonts w:hint="default" w:ascii="Times New Roman" w:hAnsi="Times New Roman" w:cs="Times New Roman"/>
                <w:color w:val="auto"/>
                <w:kern w:val="2"/>
                <w:szCs w:val="24"/>
                <w:highlight w:val="none"/>
              </w:rPr>
            </w:pPr>
          </w:p>
        </w:tc>
        <w:tc>
          <w:tcPr>
            <w:tcW w:w="70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15" w:type="dxa"/>
            <w:noWrap w:val="0"/>
            <w:vAlign w:val="center"/>
          </w:tcPr>
          <w:p>
            <w:pPr>
              <w:pStyle w:val="30"/>
              <w:rPr>
                <w:rFonts w:hint="default" w:ascii="Times New Roman" w:hAnsi="Times New Roman" w:cs="Times New Roman"/>
                <w:color w:val="auto"/>
                <w:kern w:val="2"/>
                <w:szCs w:val="24"/>
                <w:highlight w:val="none"/>
              </w:rPr>
            </w:pPr>
          </w:p>
        </w:tc>
        <w:tc>
          <w:tcPr>
            <w:tcW w:w="91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-0△</w:t>
            </w:r>
          </w:p>
        </w:tc>
        <w:tc>
          <w:tcPr>
            <w:tcW w:w="907" w:type="dxa"/>
            <w:noWrap w:val="0"/>
            <w:vAlign w:val="center"/>
          </w:tcPr>
          <w:p>
            <w:pPr>
              <w:pStyle w:val="30"/>
              <w:rPr>
                <w:rFonts w:hint="default" w:ascii="Times New Roman" w:hAnsi="Times New Roman" w:cs="Times New Roman"/>
                <w:color w:val="auto"/>
                <w:kern w:val="2"/>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126" w:type="dxa"/>
            <w:gridSpan w:val="11"/>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注：表中</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表示负效益</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表示正效益；</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0</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表示短期影响</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1</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表示长期影响；</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表示影响轻微</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表示影响一般</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kern w:val="2"/>
                <w:szCs w:val="24"/>
                <w:highlight w:val="none"/>
                <w:lang w:eastAsia="zh-CN"/>
              </w:rPr>
              <w:t>”</w:t>
            </w:r>
            <w:r>
              <w:rPr>
                <w:rFonts w:hint="default" w:ascii="Times New Roman" w:hAnsi="Times New Roman" w:cs="Times New Roman"/>
                <w:color w:val="auto"/>
                <w:kern w:val="2"/>
                <w:szCs w:val="24"/>
                <w:highlight w:val="none"/>
              </w:rPr>
              <w:t>表示影响较重</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由表2.2-1可见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本项目对环境产生不利影响环境要素主要有：地表水、地下水、环境空气、声环境、土壤环境。</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评价因子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根据环境影响要素的初步识别结果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结合各生产环节的排污特征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及排放污染物对环境危害的性质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对所识别的环境影响要素作进一步分析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筛选出本工程评价因子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详见表2.2-2。</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表2.2-2  环境影响因子识别表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165"/>
        <w:gridCol w:w="2285"/>
        <w:gridCol w:w="1058"/>
        <w:gridCol w:w="1253"/>
        <w:gridCol w:w="1254"/>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5"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时段</w:t>
            </w:r>
          </w:p>
        </w:tc>
        <w:tc>
          <w:tcPr>
            <w:tcW w:w="8341" w:type="dxa"/>
            <w:gridSpan w:val="6"/>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5" w:type="dxa"/>
            <w:vMerge w:val="continue"/>
            <w:noWrap w:val="0"/>
            <w:vAlign w:val="center"/>
          </w:tcPr>
          <w:p>
            <w:pPr>
              <w:pStyle w:val="30"/>
              <w:rPr>
                <w:rFonts w:hint="default" w:ascii="Times New Roman" w:hAnsi="Times New Roman" w:cs="Times New Roman"/>
                <w:color w:val="auto"/>
                <w:kern w:val="2"/>
                <w:szCs w:val="24"/>
                <w:highlight w:val="none"/>
              </w:rPr>
            </w:pPr>
          </w:p>
        </w:tc>
        <w:tc>
          <w:tcPr>
            <w:tcW w:w="116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大气环境</w:t>
            </w:r>
          </w:p>
        </w:tc>
        <w:tc>
          <w:tcPr>
            <w:tcW w:w="228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水环境</w:t>
            </w:r>
          </w:p>
        </w:tc>
        <w:tc>
          <w:tcPr>
            <w:tcW w:w="1058"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声环境</w:t>
            </w:r>
          </w:p>
        </w:tc>
        <w:tc>
          <w:tcPr>
            <w:tcW w:w="125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固废</w:t>
            </w:r>
          </w:p>
        </w:tc>
        <w:tc>
          <w:tcPr>
            <w:tcW w:w="1254"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土壤</w:t>
            </w:r>
          </w:p>
        </w:tc>
        <w:tc>
          <w:tcPr>
            <w:tcW w:w="132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生态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施工期</w:t>
            </w:r>
          </w:p>
        </w:tc>
        <w:tc>
          <w:tcPr>
            <w:tcW w:w="116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TSP</w:t>
            </w:r>
          </w:p>
        </w:tc>
        <w:tc>
          <w:tcPr>
            <w:tcW w:w="2285" w:type="dxa"/>
            <w:noWrap w:val="0"/>
            <w:vAlign w:val="center"/>
          </w:tcPr>
          <w:p>
            <w:pPr>
              <w:pStyle w:val="30"/>
              <w:rPr>
                <w:rFonts w:hint="default" w:ascii="Times New Roman" w:hAnsi="Times New Roman" w:cs="Times New Roman"/>
                <w:color w:val="auto"/>
                <w:kern w:val="2"/>
                <w:szCs w:val="24"/>
                <w:highlight w:val="none"/>
              </w:rPr>
            </w:pPr>
            <w:r>
              <w:rPr>
                <w:rFonts w:hint="eastAsia" w:ascii="Times New Roman" w:hAnsi="Times New Roman" w:cs="Times New Roman"/>
                <w:color w:val="auto"/>
                <w:kern w:val="2"/>
                <w:szCs w:val="24"/>
                <w:highlight w:val="none"/>
                <w:lang w:eastAsia="zh-CN"/>
              </w:rPr>
              <w:t>COD</w:t>
            </w:r>
            <w:r>
              <w:rPr>
                <w:rFonts w:hint="eastAsia" w:ascii="Times New Roman" w:hAnsi="Times New Roman" w:cs="Times New Roman"/>
                <w:color w:val="auto"/>
                <w:kern w:val="2"/>
                <w:szCs w:val="24"/>
                <w:highlight w:val="none"/>
                <w:vertAlign w:val="subscript"/>
                <w:lang w:eastAsia="zh-CN"/>
              </w:rPr>
              <w:t>cr</w:t>
            </w:r>
            <w:r>
              <w:rPr>
                <w:rFonts w:hint="default" w:ascii="Times New Roman" w:hAnsi="Times New Roman" w:cs="Times New Roman"/>
                <w:color w:val="auto"/>
                <w:kern w:val="2"/>
                <w:szCs w:val="24"/>
                <w:highlight w:val="none"/>
              </w:rPr>
              <w:t>、</w:t>
            </w:r>
            <w:r>
              <w:rPr>
                <w:rFonts w:hint="eastAsia" w:ascii="Times New Roman" w:hAnsi="Times New Roman" w:cs="Times New Roman"/>
                <w:color w:val="auto"/>
                <w:kern w:val="2"/>
                <w:szCs w:val="24"/>
                <w:highlight w:val="none"/>
                <w:lang w:eastAsia="zh-CN"/>
              </w:rPr>
              <w:t>BOD</w:t>
            </w:r>
            <w:r>
              <w:rPr>
                <w:rFonts w:hint="eastAsia" w:ascii="Times New Roman" w:hAnsi="Times New Roman" w:cs="Times New Roman"/>
                <w:color w:val="auto"/>
                <w:kern w:val="2"/>
                <w:szCs w:val="24"/>
                <w:highlight w:val="none"/>
                <w:vertAlign w:val="subscript"/>
                <w:lang w:eastAsia="zh-CN"/>
              </w:rPr>
              <w:t>5</w:t>
            </w:r>
            <w:r>
              <w:rPr>
                <w:rFonts w:hint="default" w:ascii="Times New Roman" w:hAnsi="Times New Roman" w:cs="Times New Roman"/>
                <w:color w:val="auto"/>
                <w:kern w:val="2"/>
                <w:szCs w:val="24"/>
                <w:highlight w:val="none"/>
              </w:rPr>
              <w:t>、</w:t>
            </w:r>
            <w:r>
              <w:rPr>
                <w:rFonts w:hint="eastAsia" w:ascii="Times New Roman" w:hAnsi="Times New Roman" w:cs="Times New Roman"/>
                <w:color w:val="auto"/>
                <w:kern w:val="2"/>
                <w:szCs w:val="24"/>
                <w:highlight w:val="none"/>
                <w:lang w:eastAsia="zh-CN"/>
              </w:rPr>
              <w:t>NH</w:t>
            </w:r>
            <w:r>
              <w:rPr>
                <w:rFonts w:hint="eastAsia" w:ascii="Times New Roman" w:hAnsi="Times New Roman" w:cs="Times New Roman"/>
                <w:color w:val="auto"/>
                <w:kern w:val="2"/>
                <w:szCs w:val="24"/>
                <w:highlight w:val="none"/>
                <w:vertAlign w:val="subscript"/>
                <w:lang w:eastAsia="zh-CN"/>
              </w:rPr>
              <w:t>3</w:t>
            </w:r>
            <w:r>
              <w:rPr>
                <w:rFonts w:hint="default" w:ascii="Times New Roman" w:hAnsi="Times New Roman" w:cs="Times New Roman"/>
                <w:color w:val="auto"/>
                <w:kern w:val="2"/>
                <w:szCs w:val="24"/>
                <w:highlight w:val="none"/>
              </w:rPr>
              <w:t>-N、SS、石油类</w:t>
            </w:r>
          </w:p>
        </w:tc>
        <w:tc>
          <w:tcPr>
            <w:tcW w:w="1058"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机械噪声</w:t>
            </w:r>
          </w:p>
        </w:tc>
        <w:tc>
          <w:tcPr>
            <w:tcW w:w="125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建筑垃圾、生活垃圾</w:t>
            </w:r>
          </w:p>
        </w:tc>
        <w:tc>
          <w:tcPr>
            <w:tcW w:w="1254"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w:t>
            </w:r>
          </w:p>
        </w:tc>
        <w:tc>
          <w:tcPr>
            <w:tcW w:w="132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运营期</w:t>
            </w:r>
          </w:p>
        </w:tc>
        <w:tc>
          <w:tcPr>
            <w:tcW w:w="1165" w:type="dxa"/>
            <w:noWrap w:val="0"/>
            <w:vAlign w:val="center"/>
          </w:tcPr>
          <w:p>
            <w:pPr>
              <w:pStyle w:val="30"/>
              <w:rPr>
                <w:rFonts w:hint="default" w:ascii="Times New Roman" w:hAnsi="Times New Roman" w:cs="Times New Roman"/>
                <w:color w:val="auto"/>
                <w:kern w:val="2"/>
                <w:szCs w:val="24"/>
                <w:highlight w:val="none"/>
              </w:rPr>
            </w:pPr>
            <w:r>
              <w:rPr>
                <w:rFonts w:hint="eastAsia" w:ascii="Times New Roman" w:hAnsi="Times New Roman" w:cs="Times New Roman"/>
                <w:color w:val="auto"/>
                <w:kern w:val="2"/>
                <w:szCs w:val="24"/>
                <w:highlight w:val="none"/>
                <w:lang w:eastAsia="zh-CN"/>
              </w:rPr>
              <w:t>VOC</w:t>
            </w:r>
            <w:r>
              <w:rPr>
                <w:rFonts w:hint="eastAsia" w:ascii="Times New Roman" w:hAnsi="Times New Roman" w:cs="Times New Roman"/>
                <w:color w:val="auto"/>
                <w:kern w:val="2"/>
                <w:szCs w:val="24"/>
                <w:highlight w:val="none"/>
                <w:vertAlign w:val="subscript"/>
                <w:lang w:eastAsia="zh-CN"/>
              </w:rPr>
              <w:t>S</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kern w:val="2"/>
                <w:szCs w:val="24"/>
                <w:highlight w:val="none"/>
                <w:lang w:val="en-US" w:eastAsia="zh-CN"/>
              </w:rPr>
              <w:t>二甲苯、</w:t>
            </w:r>
            <w:r>
              <w:rPr>
                <w:rFonts w:hint="default" w:ascii="Times New Roman" w:hAnsi="Times New Roman" w:cs="Times New Roman"/>
                <w:color w:val="auto"/>
                <w:kern w:val="2"/>
                <w:szCs w:val="24"/>
                <w:highlight w:val="none"/>
              </w:rPr>
              <w:t>颗粒物</w:t>
            </w:r>
          </w:p>
        </w:tc>
        <w:tc>
          <w:tcPr>
            <w:tcW w:w="2285" w:type="dxa"/>
            <w:noWrap w:val="0"/>
            <w:vAlign w:val="center"/>
          </w:tcPr>
          <w:p>
            <w:pPr>
              <w:pStyle w:val="30"/>
              <w:rPr>
                <w:rFonts w:hint="default" w:ascii="Times New Roman" w:hAnsi="Times New Roman" w:eastAsia="宋体" w:cs="Times New Roman"/>
                <w:color w:val="auto"/>
                <w:kern w:val="2"/>
                <w:szCs w:val="24"/>
                <w:highlight w:val="none"/>
                <w:lang w:val="en-US" w:eastAsia="zh-CN"/>
              </w:rPr>
            </w:pPr>
            <w:r>
              <w:rPr>
                <w:rFonts w:hint="eastAsia" w:ascii="Times New Roman" w:hAnsi="Times New Roman" w:cs="Times New Roman"/>
                <w:color w:val="auto"/>
                <w:kern w:val="2"/>
                <w:szCs w:val="24"/>
                <w:highlight w:val="none"/>
                <w:lang w:eastAsia="zh-CN"/>
              </w:rPr>
              <w:t>COD</w:t>
            </w:r>
            <w:r>
              <w:rPr>
                <w:rFonts w:hint="eastAsia" w:ascii="Times New Roman" w:hAnsi="Times New Roman" w:cs="Times New Roman"/>
                <w:color w:val="auto"/>
                <w:kern w:val="2"/>
                <w:szCs w:val="24"/>
                <w:highlight w:val="none"/>
                <w:vertAlign w:val="subscript"/>
                <w:lang w:eastAsia="zh-CN"/>
              </w:rPr>
              <w:t>cr</w:t>
            </w:r>
            <w:r>
              <w:rPr>
                <w:rFonts w:hint="default" w:ascii="Times New Roman" w:hAnsi="Times New Roman" w:cs="Times New Roman"/>
                <w:color w:val="auto"/>
                <w:kern w:val="2"/>
                <w:szCs w:val="24"/>
                <w:highlight w:val="none"/>
              </w:rPr>
              <w:t>、</w:t>
            </w:r>
            <w:r>
              <w:rPr>
                <w:rFonts w:hint="eastAsia" w:ascii="Times New Roman" w:hAnsi="Times New Roman" w:cs="Times New Roman"/>
                <w:color w:val="auto"/>
                <w:kern w:val="2"/>
                <w:szCs w:val="24"/>
                <w:highlight w:val="none"/>
                <w:lang w:eastAsia="zh-CN"/>
              </w:rPr>
              <w:t>BOD</w:t>
            </w:r>
            <w:r>
              <w:rPr>
                <w:rFonts w:hint="eastAsia" w:ascii="Times New Roman" w:hAnsi="Times New Roman" w:cs="Times New Roman"/>
                <w:color w:val="auto"/>
                <w:kern w:val="2"/>
                <w:szCs w:val="24"/>
                <w:highlight w:val="none"/>
                <w:vertAlign w:val="subscript"/>
                <w:lang w:eastAsia="zh-CN"/>
              </w:rPr>
              <w:t>5</w:t>
            </w:r>
            <w:r>
              <w:rPr>
                <w:rFonts w:hint="default" w:ascii="Times New Roman" w:hAnsi="Times New Roman" w:cs="Times New Roman"/>
                <w:color w:val="auto"/>
                <w:kern w:val="2"/>
                <w:szCs w:val="24"/>
                <w:highlight w:val="none"/>
              </w:rPr>
              <w:t>、SS、</w:t>
            </w:r>
            <w:r>
              <w:rPr>
                <w:rFonts w:hint="eastAsia" w:ascii="Times New Roman" w:hAnsi="Times New Roman" w:cs="Times New Roman"/>
                <w:color w:val="auto"/>
                <w:kern w:val="2"/>
                <w:szCs w:val="24"/>
                <w:highlight w:val="none"/>
                <w:lang w:eastAsia="zh-CN"/>
              </w:rPr>
              <w:t>NH</w:t>
            </w:r>
            <w:r>
              <w:rPr>
                <w:rFonts w:hint="eastAsia" w:ascii="Times New Roman" w:hAnsi="Times New Roman" w:cs="Times New Roman"/>
                <w:color w:val="auto"/>
                <w:kern w:val="2"/>
                <w:szCs w:val="24"/>
                <w:highlight w:val="none"/>
                <w:vertAlign w:val="subscript"/>
                <w:lang w:eastAsia="zh-CN"/>
              </w:rPr>
              <w:t>3</w:t>
            </w:r>
            <w:r>
              <w:rPr>
                <w:rFonts w:hint="default" w:ascii="Times New Roman" w:hAnsi="Times New Roman" w:cs="Times New Roman"/>
                <w:color w:val="auto"/>
                <w:kern w:val="2"/>
                <w:szCs w:val="24"/>
                <w:highlight w:val="none"/>
              </w:rPr>
              <w:t>-N</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动植物油类</w:t>
            </w:r>
          </w:p>
        </w:tc>
        <w:tc>
          <w:tcPr>
            <w:tcW w:w="1058"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机械噪声</w:t>
            </w:r>
          </w:p>
        </w:tc>
        <w:tc>
          <w:tcPr>
            <w:tcW w:w="125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highlight w:val="none"/>
              </w:rPr>
              <w:t>一般工业固废、危险废物</w:t>
            </w:r>
          </w:p>
        </w:tc>
        <w:tc>
          <w:tcPr>
            <w:tcW w:w="125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r>
              <w:rPr>
                <w:rFonts w:hint="eastAsia" w:ascii="Times New Roman" w:hAnsi="Times New Roman" w:cs="Times New Roman"/>
                <w:color w:val="auto"/>
                <w:kern w:val="2"/>
                <w:highlight w:val="none"/>
                <w:lang w:val="en-US" w:eastAsia="zh-CN"/>
              </w:rPr>
              <w:t>VOC</w:t>
            </w:r>
            <w:r>
              <w:rPr>
                <w:rFonts w:hint="eastAsia" w:ascii="Times New Roman" w:hAnsi="Times New Roman" w:cs="Times New Roman"/>
                <w:color w:val="auto"/>
                <w:kern w:val="2"/>
                <w:highlight w:val="none"/>
                <w:vertAlign w:val="subscript"/>
                <w:lang w:val="en-US" w:eastAsia="zh-CN"/>
              </w:rPr>
              <w:t>S</w:t>
            </w:r>
          </w:p>
        </w:tc>
        <w:tc>
          <w:tcPr>
            <w:tcW w:w="132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根据项目工程污染源分析识别出的环境影响因子、建设项目所处区域的环境特征以及国家和地方有关环保标准、规定所列控制指标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筛选出的评价因子见表2.2-3。</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表2.2-3  评价因子筛选表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77"/>
        <w:gridCol w:w="964"/>
        <w:gridCol w:w="1253"/>
        <w:gridCol w:w="1491"/>
        <w:gridCol w:w="788"/>
        <w:gridCol w:w="1005"/>
        <w:gridCol w:w="2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3"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项目</w:t>
            </w:r>
          </w:p>
        </w:tc>
        <w:tc>
          <w:tcPr>
            <w:tcW w:w="525"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大气环境</w:t>
            </w:r>
          </w:p>
        </w:tc>
        <w:tc>
          <w:tcPr>
            <w:tcW w:w="682"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地表水环境</w:t>
            </w:r>
          </w:p>
        </w:tc>
        <w:tc>
          <w:tcPr>
            <w:tcW w:w="812"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地下水环境</w:t>
            </w:r>
          </w:p>
        </w:tc>
        <w:tc>
          <w:tcPr>
            <w:tcW w:w="429"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声环境</w:t>
            </w:r>
          </w:p>
        </w:tc>
        <w:tc>
          <w:tcPr>
            <w:tcW w:w="547"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固废</w:t>
            </w:r>
          </w:p>
        </w:tc>
        <w:tc>
          <w:tcPr>
            <w:tcW w:w="1578"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3"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现状评价因子</w:t>
            </w:r>
          </w:p>
        </w:tc>
        <w:tc>
          <w:tcPr>
            <w:tcW w:w="525" w:type="pct"/>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szCs w:val="24"/>
                <w:highlight w:val="none"/>
                <w:u w:val="none"/>
              </w:rPr>
            </w:pPr>
            <w:r>
              <w:rPr>
                <w:rFonts w:hint="eastAsia" w:ascii="Times New Roman" w:hAnsi="Times New Roman" w:cs="Times New Roman"/>
                <w:color w:val="auto"/>
                <w:kern w:val="2"/>
                <w:szCs w:val="24"/>
                <w:highlight w:val="none"/>
                <w:u w:val="none"/>
                <w:lang w:eastAsia="zh-CN"/>
              </w:rPr>
              <w:t>PM</w:t>
            </w:r>
            <w:r>
              <w:rPr>
                <w:rFonts w:hint="eastAsia" w:ascii="Times New Roman" w:hAnsi="Times New Roman" w:cs="Times New Roman"/>
                <w:color w:val="auto"/>
                <w:kern w:val="2"/>
                <w:szCs w:val="24"/>
                <w:highlight w:val="none"/>
                <w:u w:val="none"/>
                <w:vertAlign w:val="subscript"/>
                <w:lang w:eastAsia="zh-CN"/>
              </w:rPr>
              <w:t>2.5</w:t>
            </w:r>
            <w:r>
              <w:rPr>
                <w:rFonts w:hint="default" w:ascii="Times New Roman" w:hAnsi="Times New Roman" w:cs="Times New Roman"/>
                <w:color w:val="auto"/>
                <w:kern w:val="2"/>
                <w:szCs w:val="24"/>
                <w:highlight w:val="none"/>
                <w:u w:val="none"/>
              </w:rPr>
              <w:t>、</w:t>
            </w:r>
            <w:r>
              <w:rPr>
                <w:rFonts w:hint="eastAsia" w:ascii="Times New Roman" w:hAnsi="Times New Roman" w:cs="Times New Roman"/>
                <w:color w:val="auto"/>
                <w:kern w:val="2"/>
                <w:szCs w:val="24"/>
                <w:highlight w:val="none"/>
                <w:u w:val="none"/>
                <w:lang w:eastAsia="zh-CN"/>
              </w:rPr>
              <w:t>PM</w:t>
            </w:r>
            <w:r>
              <w:rPr>
                <w:rFonts w:hint="eastAsia" w:ascii="Times New Roman" w:hAnsi="Times New Roman" w:cs="Times New Roman"/>
                <w:color w:val="auto"/>
                <w:kern w:val="2"/>
                <w:szCs w:val="24"/>
                <w:highlight w:val="none"/>
                <w:u w:val="none"/>
                <w:vertAlign w:val="subscript"/>
                <w:lang w:eastAsia="zh-CN"/>
              </w:rPr>
              <w:t>10</w:t>
            </w:r>
            <w:r>
              <w:rPr>
                <w:rFonts w:hint="default" w:ascii="Times New Roman" w:hAnsi="Times New Roman" w:eastAsia="宋体" w:cs="Times New Roman"/>
                <w:color w:val="auto"/>
                <w:kern w:val="2"/>
                <w:szCs w:val="24"/>
                <w:highlight w:val="none"/>
                <w:u w:val="none"/>
                <w:vertAlign w:val="baseline"/>
                <w:lang w:val="en-US" w:eastAsia="zh-CN"/>
              </w:rPr>
              <w:t>、</w:t>
            </w:r>
            <w:r>
              <w:rPr>
                <w:rFonts w:hint="default" w:ascii="Times New Roman" w:hAnsi="Times New Roman" w:cs="Times New Roman"/>
                <w:color w:val="auto"/>
                <w:kern w:val="2"/>
                <w:szCs w:val="24"/>
                <w:highlight w:val="none"/>
                <w:u w:val="none"/>
              </w:rPr>
              <w:t>O</w:t>
            </w:r>
            <w:r>
              <w:rPr>
                <w:rFonts w:hint="default" w:ascii="Times New Roman" w:hAnsi="Times New Roman" w:cs="Times New Roman"/>
                <w:color w:val="auto"/>
                <w:kern w:val="2"/>
                <w:szCs w:val="24"/>
                <w:highlight w:val="none"/>
                <w:u w:val="none"/>
                <w:vertAlign w:val="subscript"/>
              </w:rPr>
              <w:t>2</w:t>
            </w:r>
            <w:r>
              <w:rPr>
                <w:rFonts w:hint="default" w:ascii="Times New Roman" w:hAnsi="Times New Roman" w:cs="Times New Roman"/>
                <w:color w:val="auto"/>
                <w:kern w:val="2"/>
                <w:szCs w:val="24"/>
                <w:highlight w:val="none"/>
                <w:u w:val="none"/>
              </w:rPr>
              <w:t>、</w:t>
            </w:r>
            <w:r>
              <w:rPr>
                <w:rFonts w:hint="eastAsia" w:ascii="Times New Roman" w:hAnsi="Times New Roman" w:cs="Times New Roman"/>
                <w:color w:val="auto"/>
                <w:kern w:val="2"/>
                <w:szCs w:val="24"/>
                <w:highlight w:val="none"/>
                <w:u w:val="none"/>
                <w:lang w:eastAsia="zh-CN"/>
              </w:rPr>
              <w:t>NO</w:t>
            </w:r>
            <w:r>
              <w:rPr>
                <w:rFonts w:hint="eastAsia" w:ascii="Times New Roman" w:hAnsi="Times New Roman" w:cs="Times New Roman"/>
                <w:color w:val="auto"/>
                <w:kern w:val="2"/>
                <w:szCs w:val="24"/>
                <w:highlight w:val="none"/>
                <w:u w:val="none"/>
                <w:vertAlign w:val="subscript"/>
                <w:lang w:eastAsia="zh-CN"/>
              </w:rPr>
              <w:t>2</w:t>
            </w:r>
            <w:r>
              <w:rPr>
                <w:rFonts w:hint="default" w:ascii="Times New Roman" w:hAnsi="Times New Roman" w:cs="Times New Roman"/>
                <w:color w:val="auto"/>
                <w:kern w:val="2"/>
                <w:szCs w:val="24"/>
                <w:highlight w:val="none"/>
                <w:u w:val="none"/>
              </w:rPr>
              <w:t>、CO、O</w:t>
            </w:r>
            <w:r>
              <w:rPr>
                <w:rFonts w:hint="default" w:ascii="Times New Roman" w:hAnsi="Times New Roman" w:cs="Times New Roman"/>
                <w:color w:val="auto"/>
                <w:kern w:val="2"/>
                <w:szCs w:val="24"/>
                <w:highlight w:val="none"/>
                <w:u w:val="none"/>
                <w:vertAlign w:val="subscript"/>
              </w:rPr>
              <w:t>3</w:t>
            </w:r>
            <w:r>
              <w:rPr>
                <w:rFonts w:hint="default" w:ascii="Times New Roman" w:hAnsi="Times New Roman" w:eastAsia="宋体" w:cs="Times New Roman"/>
                <w:color w:val="auto"/>
                <w:kern w:val="2"/>
                <w:szCs w:val="24"/>
                <w:highlight w:val="none"/>
                <w:u w:val="none"/>
                <w:lang w:eastAsia="zh-CN"/>
              </w:rPr>
              <w:t>、</w:t>
            </w:r>
            <w:r>
              <w:rPr>
                <w:rFonts w:hint="default" w:ascii="Times New Roman" w:hAnsi="Times New Roman" w:eastAsia="宋体" w:cs="Times New Roman"/>
                <w:color w:val="auto"/>
                <w:kern w:val="2"/>
                <w:szCs w:val="24"/>
                <w:highlight w:val="none"/>
                <w:u w:val="none"/>
                <w:lang w:val="en-US" w:eastAsia="zh-CN"/>
              </w:rPr>
              <w:t>TSP</w:t>
            </w:r>
            <w:r>
              <w:rPr>
                <w:rFonts w:hint="default" w:ascii="Times New Roman" w:hAnsi="Times New Roman" w:cs="Times New Roman"/>
                <w:color w:val="auto"/>
                <w:kern w:val="2"/>
                <w:szCs w:val="24"/>
                <w:highlight w:val="none"/>
                <w:u w:val="none"/>
                <w:lang w:val="en-US" w:eastAsia="zh-CN"/>
              </w:rPr>
              <w:t>、甲苯、</w:t>
            </w:r>
            <w:r>
              <w:rPr>
                <w:rFonts w:hint="default" w:ascii="Times New Roman" w:hAnsi="Times New Roman" w:cs="Times New Roman"/>
                <w:color w:val="auto"/>
                <w:kern w:val="2"/>
                <w:szCs w:val="24"/>
                <w:highlight w:val="none"/>
                <w:u w:val="none"/>
              </w:rPr>
              <w:t>二甲苯、TVOC</w:t>
            </w:r>
          </w:p>
        </w:tc>
        <w:tc>
          <w:tcPr>
            <w:tcW w:w="682"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highlight w:val="none"/>
                <w:u w:val="none"/>
              </w:rPr>
              <w:t>pH、高锰酸盐指数、COD、</w:t>
            </w:r>
            <w:r>
              <w:rPr>
                <w:rFonts w:hint="eastAsia" w:ascii="Times New Roman" w:hAnsi="Times New Roman" w:cs="Times New Roman"/>
                <w:color w:val="auto"/>
                <w:kern w:val="2"/>
                <w:highlight w:val="none"/>
                <w:u w:val="none"/>
                <w:lang w:eastAsia="zh-CN"/>
              </w:rPr>
              <w:t>BOD</w:t>
            </w:r>
            <w:r>
              <w:rPr>
                <w:rFonts w:hint="eastAsia" w:ascii="Times New Roman" w:hAnsi="Times New Roman" w:cs="Times New Roman"/>
                <w:color w:val="auto"/>
                <w:kern w:val="2"/>
                <w:highlight w:val="none"/>
                <w:u w:val="none"/>
                <w:vertAlign w:val="subscript"/>
                <w:lang w:eastAsia="zh-CN"/>
              </w:rPr>
              <w:t>5</w:t>
            </w:r>
            <w:r>
              <w:rPr>
                <w:rFonts w:hint="default" w:ascii="Times New Roman" w:hAnsi="Times New Roman" w:cs="Times New Roman"/>
                <w:color w:val="auto"/>
                <w:kern w:val="2"/>
                <w:highlight w:val="none"/>
                <w:u w:val="none"/>
              </w:rPr>
              <w:t>、氨氮、总磷、铜</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锌</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氟化物</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硒</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砷</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汞</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镉</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六价铬</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铅</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氰化物</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挥发酚</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石油类</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阴离子表面活性剂</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硫化物</w:t>
            </w:r>
          </w:p>
        </w:tc>
        <w:tc>
          <w:tcPr>
            <w:tcW w:w="812"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highlight w:val="none"/>
                <w:u w:val="none"/>
              </w:rPr>
              <w:t>K</w:t>
            </w:r>
            <w:r>
              <w:rPr>
                <w:rFonts w:hint="default" w:ascii="Times New Roman" w:hAnsi="Times New Roman" w:cs="Times New Roman"/>
                <w:color w:val="auto"/>
                <w:kern w:val="2"/>
                <w:highlight w:val="none"/>
                <w:u w:val="none"/>
                <w:vertAlign w:val="superscript"/>
              </w:rPr>
              <w:t>+</w:t>
            </w:r>
            <w:r>
              <w:rPr>
                <w:rFonts w:hint="default" w:ascii="Times New Roman" w:hAnsi="Times New Roman" w:cs="Times New Roman"/>
                <w:color w:val="auto"/>
                <w:kern w:val="2"/>
                <w:highlight w:val="none"/>
                <w:u w:val="none"/>
              </w:rPr>
              <w:t>(钾)、Na</w:t>
            </w:r>
            <w:r>
              <w:rPr>
                <w:rFonts w:hint="default" w:ascii="Times New Roman" w:hAnsi="Times New Roman" w:cs="Times New Roman"/>
                <w:color w:val="auto"/>
                <w:kern w:val="2"/>
                <w:highlight w:val="none"/>
                <w:u w:val="none"/>
                <w:vertAlign w:val="superscript"/>
              </w:rPr>
              <w:t>+</w:t>
            </w:r>
            <w:r>
              <w:rPr>
                <w:rFonts w:hint="default" w:ascii="Times New Roman" w:hAnsi="Times New Roman" w:cs="Times New Roman"/>
                <w:color w:val="auto"/>
                <w:kern w:val="2"/>
                <w:highlight w:val="none"/>
                <w:u w:val="none"/>
              </w:rPr>
              <w:t>(钠)、Ca</w:t>
            </w:r>
            <w:r>
              <w:rPr>
                <w:rFonts w:hint="default" w:ascii="Times New Roman" w:hAnsi="Times New Roman" w:cs="Times New Roman"/>
                <w:color w:val="auto"/>
                <w:kern w:val="2"/>
                <w:highlight w:val="none"/>
                <w:u w:val="none"/>
                <w:vertAlign w:val="superscript"/>
              </w:rPr>
              <w:t>2+</w:t>
            </w:r>
            <w:r>
              <w:rPr>
                <w:rFonts w:hint="default" w:ascii="Times New Roman" w:hAnsi="Times New Roman" w:cs="Times New Roman"/>
                <w:color w:val="auto"/>
                <w:kern w:val="2"/>
                <w:highlight w:val="none"/>
                <w:u w:val="none"/>
              </w:rPr>
              <w:t>(钙)、Mg</w:t>
            </w:r>
            <w:r>
              <w:rPr>
                <w:rFonts w:hint="default" w:ascii="Times New Roman" w:hAnsi="Times New Roman" w:cs="Times New Roman"/>
                <w:color w:val="auto"/>
                <w:kern w:val="2"/>
                <w:highlight w:val="none"/>
                <w:u w:val="none"/>
                <w:vertAlign w:val="superscript"/>
              </w:rPr>
              <w:t>2+</w:t>
            </w:r>
            <w:r>
              <w:rPr>
                <w:rFonts w:hint="default" w:ascii="Times New Roman" w:hAnsi="Times New Roman" w:cs="Times New Roman"/>
                <w:color w:val="auto"/>
                <w:kern w:val="2"/>
                <w:highlight w:val="none"/>
                <w:u w:val="none"/>
              </w:rPr>
              <w:t>(镁)、、CO</w:t>
            </w:r>
            <w:r>
              <w:rPr>
                <w:rFonts w:hint="default" w:ascii="Times New Roman" w:hAnsi="Times New Roman" w:cs="Times New Roman"/>
                <w:color w:val="auto"/>
                <w:kern w:val="2"/>
                <w:highlight w:val="none"/>
                <w:u w:val="none"/>
                <w:vertAlign w:val="subscript"/>
              </w:rPr>
              <w:t>3</w:t>
            </w:r>
            <w:r>
              <w:rPr>
                <w:rFonts w:hint="default" w:ascii="Times New Roman" w:hAnsi="Times New Roman" w:cs="Times New Roman"/>
                <w:color w:val="auto"/>
                <w:kern w:val="2"/>
                <w:highlight w:val="none"/>
                <w:u w:val="none"/>
                <w:vertAlign w:val="superscript"/>
              </w:rPr>
              <w:t>2-</w:t>
            </w:r>
            <w:r>
              <w:rPr>
                <w:rFonts w:hint="default" w:ascii="Times New Roman" w:hAnsi="Times New Roman" w:cs="Times New Roman"/>
                <w:color w:val="auto"/>
                <w:kern w:val="2"/>
                <w:highlight w:val="none"/>
                <w:u w:val="none"/>
              </w:rPr>
              <w:t>(碳酸根)、HCO</w:t>
            </w:r>
            <w:r>
              <w:rPr>
                <w:rFonts w:hint="default" w:ascii="Times New Roman" w:hAnsi="Times New Roman" w:cs="Times New Roman"/>
                <w:color w:val="auto"/>
                <w:kern w:val="2"/>
                <w:highlight w:val="none"/>
                <w:u w:val="none"/>
                <w:vertAlign w:val="subscript"/>
              </w:rPr>
              <w:t>3</w:t>
            </w:r>
            <w:r>
              <w:rPr>
                <w:rFonts w:hint="default" w:ascii="Times New Roman" w:hAnsi="Times New Roman" w:cs="Times New Roman"/>
                <w:color w:val="auto"/>
                <w:kern w:val="2"/>
                <w:highlight w:val="none"/>
                <w:u w:val="none"/>
                <w:vertAlign w:val="superscript"/>
              </w:rPr>
              <w:t>-</w:t>
            </w:r>
            <w:r>
              <w:rPr>
                <w:rFonts w:hint="default" w:ascii="Times New Roman" w:hAnsi="Times New Roman" w:cs="Times New Roman"/>
                <w:color w:val="auto"/>
                <w:kern w:val="2"/>
                <w:highlight w:val="none"/>
                <w:u w:val="none"/>
              </w:rPr>
              <w:t>（重碳酸根）、Cl</w:t>
            </w:r>
            <w:r>
              <w:rPr>
                <w:rFonts w:hint="default" w:ascii="Times New Roman" w:hAnsi="Times New Roman" w:cs="Times New Roman"/>
                <w:color w:val="auto"/>
                <w:kern w:val="2"/>
                <w:highlight w:val="none"/>
                <w:u w:val="none"/>
                <w:vertAlign w:val="superscript"/>
              </w:rPr>
              <w:t>-</w:t>
            </w:r>
            <w:r>
              <w:rPr>
                <w:rFonts w:hint="default" w:ascii="Times New Roman" w:hAnsi="Times New Roman" w:cs="Times New Roman"/>
                <w:color w:val="auto"/>
                <w:kern w:val="2"/>
                <w:highlight w:val="none"/>
                <w:u w:val="none"/>
              </w:rPr>
              <w:t>(氯化物)、SO</w:t>
            </w:r>
            <w:r>
              <w:rPr>
                <w:rFonts w:hint="default" w:ascii="Times New Roman" w:hAnsi="Times New Roman" w:cs="Times New Roman"/>
                <w:color w:val="auto"/>
                <w:kern w:val="2"/>
                <w:highlight w:val="none"/>
                <w:u w:val="none"/>
                <w:vertAlign w:val="subscript"/>
              </w:rPr>
              <w:t>4</w:t>
            </w:r>
            <w:r>
              <w:rPr>
                <w:rFonts w:hint="default" w:ascii="Times New Roman" w:hAnsi="Times New Roman" w:cs="Times New Roman"/>
                <w:color w:val="auto"/>
                <w:kern w:val="2"/>
                <w:highlight w:val="none"/>
                <w:u w:val="none"/>
                <w:vertAlign w:val="superscript"/>
              </w:rPr>
              <w:t>2-</w:t>
            </w:r>
            <w:r>
              <w:rPr>
                <w:rFonts w:hint="default" w:ascii="Times New Roman" w:hAnsi="Times New Roman" w:cs="Times New Roman"/>
                <w:color w:val="auto"/>
                <w:kern w:val="2"/>
                <w:highlight w:val="none"/>
                <w:u w:val="none"/>
              </w:rPr>
              <w:t>(硫酸盐)、pH、高锰酸盐指数、氨氮、亚硝酸盐、氟化物、总硬度、总大肠菌群</w:t>
            </w:r>
          </w:p>
        </w:tc>
        <w:tc>
          <w:tcPr>
            <w:tcW w:w="429"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环境噪声Leq（A）</w:t>
            </w:r>
          </w:p>
        </w:tc>
        <w:tc>
          <w:tcPr>
            <w:tcW w:w="547"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w:t>
            </w:r>
          </w:p>
        </w:tc>
        <w:tc>
          <w:tcPr>
            <w:tcW w:w="1578" w:type="pct"/>
            <w:noWrap w:val="0"/>
            <w:tcMar>
              <w:top w:w="0" w:type="dxa"/>
              <w:left w:w="57" w:type="dxa"/>
              <w:bottom w:w="0" w:type="dxa"/>
              <w:right w:w="57" w:type="dxa"/>
            </w:tcMar>
            <w:vAlign w:val="center"/>
          </w:tcPr>
          <w:p>
            <w:pPr>
              <w:pStyle w:val="30"/>
              <w:rPr>
                <w:rFonts w:hint="default" w:ascii="Times New Roman" w:hAnsi="Times New Roman" w:eastAsia="宋体" w:cs="Times New Roman"/>
                <w:color w:val="auto"/>
                <w:kern w:val="2"/>
                <w:szCs w:val="24"/>
                <w:highlight w:val="none"/>
                <w:u w:val="none"/>
                <w:lang w:eastAsia="zh-CN"/>
              </w:rPr>
            </w:pPr>
            <w:r>
              <w:rPr>
                <w:rFonts w:hint="default" w:ascii="Times New Roman" w:hAnsi="Times New Roman" w:cs="Times New Roman"/>
                <w:color w:val="auto"/>
                <w:kern w:val="2"/>
                <w:szCs w:val="24"/>
                <w:highlight w:val="none"/>
                <w:u w:val="none"/>
              </w:rPr>
              <w:t>砷、镉、铜、铅、汞、镍、六价铬、四氯化碳*、氯仿*、氯甲烷*、1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1-二氯乙烷*、1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2-二氯乙烷*、1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1-二氯乙烯*、顺-1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2-二氯乙烯*、反-1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2-二氯乙烯*、二氯甲烷*、1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2-二氯丙烷*、1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2-四氯乙烷*、1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2-四氯乙烷*、四氯乙烯*、1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1-三氯乙烷*、1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2-三氯乙烷*、三氯乙烯*、1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3-三氯丙烷*、氯乙烯*、苯*、氯苯*、1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2-二氯苯*、1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4-二氯苯*、乙苯*、苯乙烯*、甲苯*、间二甲苯+对二甲苯、邻二甲苯*、硝基苯*、苯胺*、2- 氯酚*、苯并[a]蒽*、苯并[a]芘*、苯并[b]荧蒽*、苯并[k]荧蒽*、䓛*、二苯并[a</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h]蒽*、茚并[1</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2</w:t>
            </w:r>
            <w:r>
              <w:rPr>
                <w:rFonts w:hint="default" w:ascii="Times New Roman" w:hAnsi="Times New Roman" w:cs="Times New Roman"/>
                <w:color w:val="auto"/>
                <w:kern w:val="2"/>
                <w:szCs w:val="24"/>
                <w:highlight w:val="none"/>
                <w:u w:val="none"/>
                <w:lang w:eastAsia="zh-CN"/>
              </w:rPr>
              <w:t>，</w:t>
            </w:r>
            <w:r>
              <w:rPr>
                <w:rFonts w:hint="default" w:ascii="Times New Roman" w:hAnsi="Times New Roman" w:cs="Times New Roman"/>
                <w:color w:val="auto"/>
                <w:kern w:val="2"/>
                <w:szCs w:val="24"/>
                <w:highlight w:val="none"/>
                <w:u w:val="none"/>
              </w:rPr>
              <w:t>3-cd]芘*、萘*</w:t>
            </w:r>
            <w:r>
              <w:rPr>
                <w:rFonts w:hint="default" w:ascii="Times New Roman" w:hAnsi="Times New Roman" w:eastAsia="宋体" w:cs="Times New Roman"/>
                <w:color w:val="auto"/>
                <w:kern w:val="2"/>
                <w:szCs w:val="24"/>
                <w:highlight w:val="none"/>
                <w:u w:val="none"/>
                <w:lang w:eastAsia="zh-CN"/>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3"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影响预测因子</w:t>
            </w:r>
          </w:p>
        </w:tc>
        <w:tc>
          <w:tcPr>
            <w:tcW w:w="525"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eastAsia" w:ascii="Times New Roman" w:hAnsi="Times New Roman" w:cs="Times New Roman"/>
                <w:color w:val="auto"/>
                <w:kern w:val="2"/>
                <w:szCs w:val="24"/>
                <w:highlight w:val="none"/>
                <w:u w:val="none"/>
                <w:lang w:eastAsia="zh-CN"/>
              </w:rPr>
              <w:t>VOC</w:t>
            </w:r>
            <w:r>
              <w:rPr>
                <w:rFonts w:hint="eastAsia" w:ascii="Times New Roman" w:hAnsi="Times New Roman" w:cs="Times New Roman"/>
                <w:color w:val="auto"/>
                <w:kern w:val="2"/>
                <w:szCs w:val="24"/>
                <w:highlight w:val="none"/>
                <w:u w:val="none"/>
                <w:vertAlign w:val="subscript"/>
                <w:lang w:eastAsia="zh-CN"/>
              </w:rPr>
              <w:t>S</w:t>
            </w:r>
            <w:r>
              <w:rPr>
                <w:rFonts w:hint="default" w:ascii="Times New Roman" w:hAnsi="Times New Roman" w:cs="Times New Roman"/>
                <w:color w:val="auto"/>
                <w:kern w:val="2"/>
                <w:szCs w:val="24"/>
                <w:highlight w:val="none"/>
                <w:u w:val="none"/>
              </w:rPr>
              <w:t>、TSP、</w:t>
            </w:r>
            <w:r>
              <w:rPr>
                <w:rFonts w:hint="eastAsia" w:ascii="Times New Roman" w:hAnsi="Times New Roman" w:cs="Times New Roman"/>
                <w:color w:val="auto"/>
                <w:kern w:val="2"/>
                <w:szCs w:val="24"/>
                <w:highlight w:val="none"/>
                <w:u w:val="none"/>
                <w:lang w:val="en-US" w:eastAsia="zh-CN"/>
              </w:rPr>
              <w:t>PM</w:t>
            </w:r>
            <w:r>
              <w:rPr>
                <w:rFonts w:hint="eastAsia" w:ascii="Times New Roman" w:hAnsi="Times New Roman" w:cs="Times New Roman"/>
                <w:color w:val="auto"/>
                <w:kern w:val="2"/>
                <w:szCs w:val="24"/>
                <w:highlight w:val="none"/>
                <w:u w:val="none"/>
                <w:vertAlign w:val="subscript"/>
                <w:lang w:val="en-US" w:eastAsia="zh-CN"/>
              </w:rPr>
              <w:t>10</w:t>
            </w:r>
            <w:r>
              <w:rPr>
                <w:rFonts w:hint="default" w:ascii="Times New Roman" w:hAnsi="Times New Roman" w:cs="Times New Roman"/>
                <w:color w:val="auto"/>
                <w:kern w:val="2"/>
                <w:szCs w:val="24"/>
                <w:highlight w:val="none"/>
                <w:u w:val="none"/>
                <w:lang w:val="en-US" w:eastAsia="zh-CN"/>
              </w:rPr>
              <w:t>、二甲苯</w:t>
            </w:r>
          </w:p>
        </w:tc>
        <w:tc>
          <w:tcPr>
            <w:tcW w:w="682"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lang w:val="en-US" w:eastAsia="zh-CN"/>
              </w:rPr>
              <w:t>/</w:t>
            </w:r>
          </w:p>
        </w:tc>
        <w:tc>
          <w:tcPr>
            <w:tcW w:w="812"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w:t>
            </w:r>
          </w:p>
        </w:tc>
        <w:tc>
          <w:tcPr>
            <w:tcW w:w="429"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Leq（A）</w:t>
            </w:r>
          </w:p>
        </w:tc>
        <w:tc>
          <w:tcPr>
            <w:tcW w:w="547" w:type="pct"/>
            <w:noWrap w:val="0"/>
            <w:tcMar>
              <w:top w:w="0" w:type="dxa"/>
              <w:left w:w="57" w:type="dxa"/>
              <w:bottom w:w="0" w:type="dxa"/>
              <w:right w:w="57" w:type="dxa"/>
            </w:tcMar>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highlight w:val="none"/>
                <w:u w:val="none"/>
              </w:rPr>
              <w:t>一般工业固废、危险废物、</w:t>
            </w:r>
            <w:r>
              <w:rPr>
                <w:rFonts w:hint="default" w:ascii="Times New Roman" w:hAnsi="Times New Roman" w:cs="Times New Roman"/>
                <w:color w:val="auto"/>
                <w:kern w:val="2"/>
                <w:szCs w:val="24"/>
                <w:highlight w:val="none"/>
                <w:u w:val="none"/>
              </w:rPr>
              <w:t>生活垃圾</w:t>
            </w:r>
          </w:p>
        </w:tc>
        <w:tc>
          <w:tcPr>
            <w:tcW w:w="1578" w:type="pct"/>
            <w:noWrap w:val="0"/>
            <w:tcMar>
              <w:top w:w="0" w:type="dxa"/>
              <w:left w:w="57" w:type="dxa"/>
              <w:bottom w:w="0" w:type="dxa"/>
              <w:right w:w="57" w:type="dxa"/>
            </w:tcMar>
            <w:vAlign w:val="center"/>
          </w:tcPr>
          <w:p>
            <w:pPr>
              <w:pStyle w:val="3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szCs w:val="24"/>
                <w:highlight w:val="none"/>
                <w:u w:val="none"/>
                <w:lang w:val="en-US" w:eastAsia="zh-CN"/>
              </w:rPr>
              <w:t>二甲苯、</w:t>
            </w:r>
            <w:r>
              <w:rPr>
                <w:rFonts w:hint="eastAsia" w:ascii="Times New Roman" w:hAnsi="Times New Roman" w:cs="Times New Roman"/>
                <w:color w:val="auto"/>
                <w:kern w:val="2"/>
                <w:szCs w:val="24"/>
                <w:highlight w:val="none"/>
                <w:u w:val="none"/>
                <w:lang w:val="en-US" w:eastAsia="zh-CN"/>
              </w:rPr>
              <w:t>VOC</w:t>
            </w:r>
            <w:r>
              <w:rPr>
                <w:rFonts w:hint="eastAsia" w:ascii="Times New Roman" w:hAnsi="Times New Roman" w:cs="Times New Roman"/>
                <w:color w:val="auto"/>
                <w:kern w:val="2"/>
                <w:szCs w:val="24"/>
                <w:highlight w:val="none"/>
                <w:u w:val="none"/>
                <w:vertAlign w:val="subscript"/>
                <w:lang w:val="en-US" w:eastAsia="zh-CN"/>
              </w:rPr>
              <w:t>S</w:t>
            </w:r>
          </w:p>
        </w:tc>
      </w:tr>
    </w:tbl>
    <w:p>
      <w:pPr>
        <w:pStyle w:val="4"/>
        <w:rPr>
          <w:rFonts w:hint="default" w:ascii="Times New Roman" w:hAnsi="Times New Roman" w:cs="Times New Roman"/>
          <w:color w:val="auto"/>
          <w:highlight w:val="none"/>
        </w:rPr>
      </w:pPr>
      <w:bookmarkStart w:id="30" w:name="_Toc31464"/>
      <w:bookmarkStart w:id="31" w:name="_Toc13157"/>
      <w:r>
        <w:rPr>
          <w:rFonts w:hint="default" w:ascii="Times New Roman" w:hAnsi="Times New Roman" w:cs="Times New Roman"/>
          <w:color w:val="auto"/>
          <w:highlight w:val="none"/>
        </w:rPr>
        <w:t>评价标准</w:t>
      </w:r>
      <w:bookmarkEnd w:id="30"/>
      <w:bookmarkEnd w:id="31"/>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根据项目所在区域的环境功能属性，确定本次环评各环境要素执行的环境质量 标准和污染物排放标准如下：</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环境质量标准</w:t>
      </w:r>
    </w:p>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w:t>
      </w:r>
      <w:r>
        <w:rPr>
          <w:rFonts w:hint="eastAsia" w:ascii="Times New Roman" w:hAnsi="Times New Roman" w:cs="Times New Roman"/>
          <w:color w:val="auto"/>
          <w:highlight w:val="none"/>
          <w:lang w:eastAsia="zh-CN"/>
        </w:rPr>
        <w:t>SO</w:t>
      </w:r>
      <w:r>
        <w:rPr>
          <w:rFonts w:hint="eastAsia"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NO</w:t>
      </w:r>
      <w:r>
        <w:rPr>
          <w:rFonts w:hint="eastAsia"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TSP、</w:t>
      </w:r>
      <w:r>
        <w:rPr>
          <w:rFonts w:hint="eastAsia" w:ascii="Times New Roman" w:hAnsi="Times New Roman" w:cs="Times New Roman"/>
          <w:color w:val="auto"/>
          <w:highlight w:val="none"/>
          <w:lang w:eastAsia="zh-CN"/>
        </w:rPr>
        <w:t>PM</w:t>
      </w:r>
      <w:r>
        <w:rPr>
          <w:rFonts w:hint="eastAsia" w:ascii="Times New Roman" w:hAnsi="Times New Roman" w:cs="Times New Roman"/>
          <w:color w:val="auto"/>
          <w:highlight w:val="none"/>
          <w:vertAlign w:val="subscript"/>
          <w:lang w:eastAsia="zh-CN"/>
        </w:rPr>
        <w:t>10</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PM</w:t>
      </w:r>
      <w:r>
        <w:rPr>
          <w:rFonts w:hint="eastAsia" w:ascii="Times New Roman" w:hAnsi="Times New Roman" w:cs="Times New Roman"/>
          <w:color w:val="auto"/>
          <w:highlight w:val="none"/>
          <w:vertAlign w:val="subscript"/>
          <w:lang w:eastAsia="zh-CN"/>
        </w:rPr>
        <w:t>2.5</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执行《环境空气质量标准》（GB3095-2012）中的二级标准；甲苯、二甲苯、TVOC参照执行《环境影响评价技术导则大气环境》（HJ2.2-2018）附录D浓度限值要求</w:t>
      </w:r>
      <w:r>
        <w:rPr>
          <w:rFonts w:hint="default" w:ascii="Times New Roman" w:hAnsi="Times New Roman" w:cs="Times New Roman"/>
          <w:color w:val="auto"/>
          <w:highlight w:val="none"/>
          <w:lang w:eastAsia="zh-CN"/>
        </w:rPr>
        <w:t>，非甲烷总烃参照中国环境科学出版社出版的国家环境保护局科技标准司的《大气污染物综合排放标准详解》中的环境质量标准一次浓度2mg/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表2.3-1 环境空气质量标准</w:t>
      </w:r>
    </w:p>
    <w:tbl>
      <w:tblPr>
        <w:tblStyle w:val="25"/>
        <w:tblW w:w="9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52"/>
        <w:gridCol w:w="1854"/>
        <w:gridCol w:w="1434"/>
        <w:gridCol w:w="44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3288" w:type="dxa"/>
            <w:gridSpan w:val="2"/>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标准值(mg/</w:t>
            </w:r>
            <w:r>
              <w:rPr>
                <w:rFonts w:hint="eastAsia" w:ascii="Times New Roman" w:hAnsi="Times New Roman" w:cs="Times New Roman"/>
                <w:color w:val="auto"/>
                <w:sz w:val="21"/>
                <w:szCs w:val="21"/>
                <w:highlight w:val="none"/>
                <w:lang w:eastAsia="zh-CN"/>
              </w:rPr>
              <w:t>m</w:t>
            </w:r>
            <w:r>
              <w:rPr>
                <w:rFonts w:hint="eastAsia" w:ascii="Times New Roman" w:hAnsi="Times New Roman" w:cs="Times New Roman"/>
                <w:color w:val="auto"/>
                <w:sz w:val="21"/>
                <w:szCs w:val="21"/>
                <w:highlight w:val="none"/>
                <w:vertAlign w:val="superscript"/>
                <w:lang w:eastAsia="zh-CN"/>
              </w:rPr>
              <w:t>3</w:t>
            </w:r>
            <w:r>
              <w:rPr>
                <w:rFonts w:hint="default" w:ascii="Times New Roman" w:hAnsi="Times New Roman" w:cs="Times New Roman"/>
                <w:color w:val="auto"/>
                <w:sz w:val="21"/>
                <w:szCs w:val="21"/>
                <w:highlight w:val="none"/>
              </w:rPr>
              <w:t>)</w:t>
            </w:r>
          </w:p>
        </w:tc>
        <w:tc>
          <w:tcPr>
            <w:tcW w:w="445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subscript"/>
                <w:lang w:eastAsia="zh-CN"/>
              </w:rPr>
            </w:pPr>
            <w:r>
              <w:rPr>
                <w:rFonts w:hint="eastAsia" w:ascii="Times New Roman" w:hAnsi="Times New Roman" w:cs="Times New Roman"/>
                <w:color w:val="auto"/>
                <w:sz w:val="21"/>
                <w:szCs w:val="21"/>
                <w:highlight w:val="none"/>
                <w:lang w:eastAsia="zh-CN"/>
              </w:rPr>
              <w:t>SO</w:t>
            </w:r>
            <w:r>
              <w:rPr>
                <w:rFonts w:hint="eastAsia" w:ascii="Times New Roman" w:hAnsi="Times New Roman" w:cs="Times New Roman"/>
                <w:color w:val="auto"/>
                <w:sz w:val="21"/>
                <w:szCs w:val="21"/>
                <w:highlight w:val="none"/>
                <w:vertAlign w:val="subscript"/>
                <w:lang w:eastAsia="zh-CN"/>
              </w:rPr>
              <w:t>2</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w:t>
            </w:r>
          </w:p>
        </w:tc>
        <w:tc>
          <w:tcPr>
            <w:tcW w:w="4458"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《环境空气质量标准》（GB3095-2012）</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0.15</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1小时均值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NO</w:t>
            </w:r>
            <w:r>
              <w:rPr>
                <w:rFonts w:hint="eastAsia" w:ascii="Times New Roman" w:hAnsi="Times New Roman" w:cs="Times New Roman"/>
                <w:color w:val="auto"/>
                <w:sz w:val="21"/>
                <w:szCs w:val="21"/>
                <w:highlight w:val="none"/>
                <w:vertAlign w:val="subscript"/>
                <w:lang w:eastAsia="zh-CN"/>
              </w:rPr>
              <w:t>2</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0.04</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0.08</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1小时均值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PM</w:t>
            </w:r>
            <w:r>
              <w:rPr>
                <w:rFonts w:hint="eastAsia" w:ascii="Times New Roman" w:hAnsi="Times New Roman" w:cs="Times New Roman"/>
                <w:color w:val="auto"/>
                <w:sz w:val="21"/>
                <w:szCs w:val="21"/>
                <w:highlight w:val="none"/>
                <w:vertAlign w:val="subscript"/>
                <w:lang w:eastAsia="zh-CN"/>
              </w:rPr>
              <w:t>10</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0.07</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0.15</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1小时均值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PM</w:t>
            </w:r>
            <w:r>
              <w:rPr>
                <w:rFonts w:hint="eastAsia" w:ascii="Times New Roman" w:hAnsi="Times New Roman" w:cs="Times New Roman"/>
                <w:color w:val="auto"/>
                <w:sz w:val="21"/>
                <w:szCs w:val="21"/>
                <w:highlight w:val="none"/>
                <w:vertAlign w:val="subscript"/>
                <w:lang w:eastAsia="zh-CN"/>
              </w:rPr>
              <w:t>2.5</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0.035</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0.075</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TVOC</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8小时均值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c>
          <w:tcPr>
            <w:tcW w:w="4458" w:type="dxa"/>
            <w:vMerge w:val="restar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《环境影响评价技术导则 大气环境》（HJ2.2-2018）中附录D表D.1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1小时均值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1小时均值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c>
          <w:tcPr>
            <w:tcW w:w="4458" w:type="dxa"/>
            <w:vMerge w:val="continue"/>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5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NMHC</w:t>
            </w:r>
          </w:p>
        </w:tc>
        <w:tc>
          <w:tcPr>
            <w:tcW w:w="185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一次浓度值</w:t>
            </w:r>
          </w:p>
        </w:tc>
        <w:tc>
          <w:tcPr>
            <w:tcW w:w="143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4458"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《大气污染物综合排放标准详解》</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湖南城陵矶临港产业新区污水处理厂经象骨港汇入长江，汇入口上游500m至下游1.5km的范围长江水域执行《地表水环境质量标准》（GB3838-2002）Ⅲ类标准；象骨港兼顾渔业用水、农业用水，从严执行《地表水环境质量标准》（GB3838-2002）中Ⅲ类标准。</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表2.3-2  《地表水环境质量标准》(GB3838-2002)Ⅲ类标准（摘录）</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5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污染物名称</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Ⅲ类标准值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高锰酸盐指数</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NH</w:t>
            </w:r>
            <w:r>
              <w:rPr>
                <w:rFonts w:hint="eastAsia"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rPr>
              <w:t>-N</w:t>
            </w:r>
          </w:p>
        </w:tc>
        <w:tc>
          <w:tcPr>
            <w:tcW w:w="2534"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≤1</w:t>
            </w:r>
            <w:r>
              <w:rPr>
                <w:rFonts w:hint="eastAsia"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TP</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锌</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氟化物</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硒</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氰化物</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挥发酚</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阴离子表面活性剂</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硫化物</w:t>
            </w:r>
          </w:p>
        </w:tc>
        <w:tc>
          <w:tcPr>
            <w:tcW w:w="25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地下水质量标准</w:t>
      </w:r>
    </w:p>
    <w:p>
      <w:pPr>
        <w:shd w:val="clear" w:color="auto" w:fill="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项目所在区域地下水水质执行《地下水质量标准》（GB/T 14848—2017）Ⅲ类标准。</w:t>
      </w:r>
    </w:p>
    <w:p>
      <w:pPr>
        <w:pStyle w:val="36"/>
        <w:shd w:val="clear" w:color="auto" w:fil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表2.3-3    地下水质量标准   单位：mg/L（pH无量纲）</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3037"/>
        <w:gridCol w:w="4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pStyle w:val="3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序号</w:t>
            </w:r>
          </w:p>
        </w:tc>
        <w:tc>
          <w:tcPr>
            <w:tcW w:w="3037" w:type="dxa"/>
            <w:noWrap w:val="0"/>
            <w:vAlign w:val="center"/>
          </w:tcPr>
          <w:p>
            <w:pPr>
              <w:pStyle w:val="3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污染物</w:t>
            </w:r>
          </w:p>
        </w:tc>
        <w:tc>
          <w:tcPr>
            <w:tcW w:w="4545" w:type="dxa"/>
            <w:noWrap w:val="0"/>
            <w:vAlign w:val="center"/>
          </w:tcPr>
          <w:p>
            <w:pPr>
              <w:pStyle w:val="3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（GB/T 14848-2017）中Ⅲ类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6.5≤pH≤8.5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钾</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4</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钠</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5</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钙</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6</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镁</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7</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氨氮</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8</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硝酸盐</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9</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亚硝酸盐</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氰化物</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11</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砷</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12</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汞</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13</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铬</w:t>
            </w:r>
            <w:r>
              <w:rPr>
                <w:rFonts w:hint="eastAsia" w:ascii="Times New Roman" w:hAnsi="Times New Roman" w:cs="Times New Roman"/>
                <w:color w:val="auto"/>
                <w:sz w:val="21"/>
                <w:szCs w:val="21"/>
                <w:highlight w:val="none"/>
                <w:lang w:eastAsia="zh-CN"/>
              </w:rPr>
              <w:t>（六价）</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14</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镍</w:t>
            </w:r>
          </w:p>
        </w:tc>
        <w:tc>
          <w:tcPr>
            <w:tcW w:w="4545" w:type="dxa"/>
            <w:noWrap w:val="0"/>
            <w:vAlign w:val="center"/>
          </w:tcPr>
          <w:p>
            <w:pPr>
              <w:pStyle w:val="30"/>
              <w:bidi w:val="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w:t>
            </w:r>
            <w:r>
              <w:rPr>
                <w:rFonts w:hint="eastAsia" w:cs="Times New Roman"/>
                <w:color w:val="auto"/>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15</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碳酸根</w:t>
            </w:r>
          </w:p>
        </w:tc>
        <w:tc>
          <w:tcPr>
            <w:tcW w:w="4545" w:type="dxa"/>
            <w:noWrap w:val="0"/>
            <w:vAlign w:val="center"/>
          </w:tcPr>
          <w:p>
            <w:pPr>
              <w:pStyle w:val="30"/>
              <w:bidi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16</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重碳酸根</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17</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总硬度</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18</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氯化物</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19</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硫酸盐</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32" w:name="_Toc15988"/>
            <w:r>
              <w:rPr>
                <w:rFonts w:hint="default" w:ascii="Times New Roman" w:hAnsi="Times New Roman" w:eastAsia="宋体" w:cs="Times New Roman"/>
                <w:color w:val="auto"/>
                <w:sz w:val="21"/>
                <w:szCs w:val="21"/>
                <w:highlight w:val="none"/>
                <w:lang w:val="en-US" w:eastAsia="zh-CN"/>
              </w:rPr>
              <w:t>20</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高锰酸盐指数</w:t>
            </w:r>
          </w:p>
        </w:tc>
        <w:tc>
          <w:tcPr>
            <w:tcW w:w="4545" w:type="dxa"/>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挥发酚</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镉</w:t>
            </w:r>
          </w:p>
        </w:tc>
        <w:tc>
          <w:tcPr>
            <w:tcW w:w="4545" w:type="dxa"/>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w:t>
            </w:r>
          </w:p>
        </w:tc>
        <w:tc>
          <w:tcPr>
            <w:tcW w:w="4545" w:type="dxa"/>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铝</w:t>
            </w:r>
          </w:p>
        </w:tc>
        <w:tc>
          <w:tcPr>
            <w:tcW w:w="4545" w:type="dxa"/>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锌</w:t>
            </w:r>
          </w:p>
        </w:tc>
        <w:tc>
          <w:tcPr>
            <w:tcW w:w="4545" w:type="dxa"/>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银</w:t>
            </w:r>
          </w:p>
        </w:tc>
        <w:tc>
          <w:tcPr>
            <w:tcW w:w="4545" w:type="dxa"/>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锰</w:t>
            </w:r>
          </w:p>
        </w:tc>
        <w:tc>
          <w:tcPr>
            <w:tcW w:w="4545" w:type="dxa"/>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w:t>
            </w:r>
          </w:p>
        </w:tc>
        <w:tc>
          <w:tcPr>
            <w:tcW w:w="3037"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总大肠菌群</w:t>
            </w:r>
          </w:p>
        </w:tc>
        <w:tc>
          <w:tcPr>
            <w:tcW w:w="4545" w:type="dxa"/>
            <w:noWrap w:val="0"/>
            <w:vAlign w:val="center"/>
          </w:tcPr>
          <w:p>
            <w:pPr>
              <w:pStyle w:val="30"/>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3.0MPN</w:t>
            </w:r>
            <w:r>
              <w:rPr>
                <w:rFonts w:hint="eastAsia" w:cs="Times New Roman"/>
                <w:color w:val="auto"/>
                <w:highlight w:val="none"/>
                <w:vertAlign w:val="superscript"/>
                <w:lang w:val="en-US" w:eastAsia="zh-CN"/>
              </w:rPr>
              <w:t>b</w:t>
            </w:r>
            <w:r>
              <w:rPr>
                <w:rFonts w:hint="eastAsia" w:cs="Times New Roman"/>
                <w:color w:val="auto"/>
                <w:highlight w:val="none"/>
                <w:vertAlign w:val="baseline"/>
                <w:lang w:val="en-US" w:eastAsia="zh-CN"/>
              </w:rPr>
              <w:t>/100mL</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声环境质量标准</w:t>
      </w:r>
    </w:p>
    <w:p>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交通干线两侧</w:t>
      </w:r>
      <w:r>
        <w:rPr>
          <w:rFonts w:hint="default" w:ascii="Times New Roman" w:hAnsi="Times New Roman" w:cs="Times New Roman"/>
          <w:color w:val="auto"/>
          <w:highlight w:val="none"/>
        </w:rPr>
        <w:t>执行《声环境质量标准》（GB3096-2008）中4a类标准</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工业区声环境</w:t>
      </w:r>
      <w:r>
        <w:rPr>
          <w:rFonts w:hint="default" w:ascii="Times New Roman" w:hAnsi="Times New Roman" w:cs="Times New Roman"/>
          <w:color w:val="auto"/>
          <w:highlight w:val="none"/>
        </w:rPr>
        <w:t>执行《声环境质量标准》（GB3096-2008）中的3类标准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具体限值详见表2.3-4。</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表2.3-4    声环境质量标准    单位：dB（A）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39"/>
        <w:gridCol w:w="2180"/>
        <w:gridCol w:w="1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类别</w:t>
            </w:r>
          </w:p>
        </w:tc>
        <w:tc>
          <w:tcPr>
            <w:tcW w:w="218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昼间</w:t>
            </w:r>
          </w:p>
        </w:tc>
        <w:tc>
          <w:tcPr>
            <w:tcW w:w="176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GB3096-2008中3类标准</w:t>
            </w:r>
          </w:p>
        </w:tc>
        <w:tc>
          <w:tcPr>
            <w:tcW w:w="218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≤65</w:t>
            </w:r>
          </w:p>
        </w:tc>
        <w:tc>
          <w:tcPr>
            <w:tcW w:w="176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GB3096-2008中4a类标准</w:t>
            </w:r>
          </w:p>
        </w:tc>
        <w:tc>
          <w:tcPr>
            <w:tcW w:w="218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≤70</w:t>
            </w:r>
          </w:p>
        </w:tc>
        <w:tc>
          <w:tcPr>
            <w:tcW w:w="176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≤55</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土壤环境质量标准</w:t>
      </w:r>
    </w:p>
    <w:p>
      <w:pPr>
        <w:bidi w:val="0"/>
        <w:rPr>
          <w:rFonts w:hint="default"/>
          <w:color w:val="auto"/>
          <w:highlight w:val="none"/>
        </w:rPr>
      </w:pPr>
      <w:r>
        <w:rPr>
          <w:rFonts w:hint="default"/>
          <w:color w:val="auto"/>
          <w:highlight w:val="none"/>
          <w:lang w:val="en-US" w:eastAsia="zh-CN"/>
        </w:rPr>
        <w:t>拟建地及厂外建设用地</w:t>
      </w:r>
      <w:r>
        <w:rPr>
          <w:rFonts w:hint="default"/>
          <w:color w:val="auto"/>
          <w:highlight w:val="none"/>
        </w:rPr>
        <w:t>土壤执行《土壤环境质量建设用地土壤污染风险管控标准（试行）》（GB36600-2018）风险筛选值</w:t>
      </w:r>
      <w:r>
        <w:rPr>
          <w:rFonts w:hint="default"/>
          <w:color w:val="auto"/>
          <w:highlight w:val="none"/>
          <w:lang w:eastAsia="zh-CN"/>
        </w:rPr>
        <w:t>，</w:t>
      </w:r>
      <w:r>
        <w:rPr>
          <w:rFonts w:hint="default"/>
          <w:color w:val="auto"/>
          <w:highlight w:val="none"/>
          <w:lang w:val="en-US" w:eastAsia="zh-CN"/>
        </w:rPr>
        <w:t>厂</w:t>
      </w:r>
      <w:r>
        <w:rPr>
          <w:rFonts w:hint="default"/>
          <w:color w:val="auto"/>
          <w:highlight w:val="none"/>
          <w:lang w:eastAsia="zh-CN"/>
        </w:rPr>
        <w:t>外</w:t>
      </w:r>
      <w:r>
        <w:rPr>
          <w:rFonts w:hint="default"/>
          <w:color w:val="auto"/>
          <w:highlight w:val="none"/>
          <w:lang w:val="en-US" w:eastAsia="zh-CN"/>
        </w:rPr>
        <w:t>农用地</w:t>
      </w:r>
      <w:r>
        <w:rPr>
          <w:rFonts w:hint="default"/>
          <w:color w:val="auto"/>
          <w:highlight w:val="none"/>
        </w:rPr>
        <w:t>执行《土壤环境质量 农用地土壤污染风险管控标准（试行）》（GB15618-2018）。</w:t>
      </w:r>
    </w:p>
    <w:p>
      <w:pPr>
        <w:pStyle w:val="36"/>
        <w:bidi w:val="0"/>
        <w:rPr>
          <w:rFonts w:hint="default"/>
          <w:color w:val="auto"/>
          <w:highlight w:val="none"/>
        </w:rPr>
      </w:pPr>
      <w:r>
        <w:rPr>
          <w:rFonts w:hint="default"/>
          <w:color w:val="auto"/>
          <w:highlight w:val="none"/>
        </w:rPr>
        <w:t xml:space="preserve">表2.3-5  建设用地土壤污染风险筛选值     单位：mg/kg </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790"/>
        <w:gridCol w:w="1256"/>
        <w:gridCol w:w="1363"/>
        <w:gridCol w:w="1378"/>
        <w:gridCol w:w="1308"/>
        <w:gridCol w:w="13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vMerge w:val="restart"/>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1790" w:type="dxa"/>
            <w:vMerge w:val="restart"/>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污染物项目</w:t>
            </w:r>
          </w:p>
        </w:tc>
        <w:tc>
          <w:tcPr>
            <w:tcW w:w="1256" w:type="dxa"/>
            <w:vMerge w:val="restart"/>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CAS编号</w:t>
            </w:r>
          </w:p>
        </w:tc>
        <w:tc>
          <w:tcPr>
            <w:tcW w:w="2741" w:type="dxa"/>
            <w:gridSpan w:val="2"/>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筛选值</w:t>
            </w:r>
          </w:p>
        </w:tc>
        <w:tc>
          <w:tcPr>
            <w:tcW w:w="2696" w:type="dxa"/>
            <w:gridSpan w:val="2"/>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vMerge w:val="continue"/>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1790" w:type="dxa"/>
            <w:vMerge w:val="continue"/>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1256" w:type="dxa"/>
            <w:vMerge w:val="continue"/>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第一类用地</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第二类用地</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第一类用地</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1" w:type="dxa"/>
            <w:gridSpan w:val="7"/>
            <w:noWrap w:val="0"/>
            <w:vAlign w:val="center"/>
          </w:tcPr>
          <w:p>
            <w:pPr>
              <w:widowControl/>
              <w:snapToGrid w:val="0"/>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7440-38-2</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镉</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7440-43-9</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47</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铬（六价）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18540-29-9</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5.7</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7440-50-8</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18000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铅</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7439-92-1</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汞</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7439-97-6</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38</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33</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镍</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7440-02-0</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1" w:type="dxa"/>
            <w:gridSpan w:val="7"/>
            <w:noWrap w:val="0"/>
            <w:vAlign w:val="center"/>
          </w:tcPr>
          <w:p>
            <w:pPr>
              <w:widowControl/>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四氯化碳</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56-23-5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0.9</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氯仿</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67-66-3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0.9</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1790"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氯</w:t>
            </w:r>
            <w:r>
              <w:rPr>
                <w:rFonts w:hint="default" w:ascii="Times New Roman" w:hAnsi="Times New Roman" w:eastAsia="宋体" w:cs="Times New Roman"/>
                <w:color w:val="auto"/>
                <w:kern w:val="0"/>
                <w:sz w:val="21"/>
                <w:szCs w:val="21"/>
                <w:highlight w:val="none"/>
                <w:lang w:val="en-US" w:eastAsia="zh-CN"/>
              </w:rPr>
              <w:t>甲烷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74-87-3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37</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1,1-二氯乙烷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75-34-3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1,2-二氯乙烷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107-06-2</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13</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1-二氯乙烯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75-35-4</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66</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14</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顺-1</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2-二氯乙烯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156-59-2</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66</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596</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反-1</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2-二氯乙烯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156-60-5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54</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31</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二氯甲烷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75-09-2</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94</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616</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1,2-二氯丙烷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78-87-5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1,1,1,2-四氯乙烷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630-20-6</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1,1,2,2-四氯乙烷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79-34-5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6.8</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14</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四氯乙烯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127-18-4</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53</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34</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1,1,1-三氯乙烷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71-55-6</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701</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840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840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1,1,2-三氯乙烷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79-00-5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0.6</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23</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79-01-6</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0.7</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1,2,3-三氯丙烷</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96-18-4</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0.05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25</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75-01-4</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0.12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0.43</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71-43-2</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27</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108-90-7</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68</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270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1,2-二氯苯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95-50-1</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29</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1,4-二氯苯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106-46-7</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乙苯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100-41-4</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72</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31</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苯乙烯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100-42-5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1290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1290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1290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32</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甲苯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108-88-3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1200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1200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33</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间二甲苯+对二甲苯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108-38-3</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106-42-3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163</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570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34</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邻二甲苯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95-47-6</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1" w:type="dxa"/>
            <w:gridSpan w:val="7"/>
            <w:noWrap w:val="0"/>
            <w:vAlign w:val="center"/>
          </w:tcPr>
          <w:p>
            <w:pPr>
              <w:widowControl/>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硝基苯</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98-95-3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34</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76</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36</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苯胺</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62-53-3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92</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211</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37</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2-氯酚</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95-57-8</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250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247.5</w:t>
            </w:r>
            <w:r>
              <w:rPr>
                <w:rFonts w:hint="default" w:ascii="Times New Roman" w:hAnsi="Times New Roman" w:cs="Times New Roman"/>
                <w:color w:val="auto"/>
                <w:kern w:val="0"/>
                <w:sz w:val="21"/>
                <w:szCs w:val="21"/>
                <w:highlight w:val="none"/>
              </w:rPr>
              <w:t>6</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38</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苯并[a]蒽</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56-55-3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39</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苯并[a]芘</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50-32-8</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苯并[b]荧蒽</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205-99-2</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41</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苯并[k]荧蒽</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207-08-9</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151</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42</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䓛</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218-01-9</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490</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1293</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4900</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43</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二苯并[a,h]蒽</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53-70-3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44</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茚并[1,2,3-cd]芘</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193-39-5</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45</w:t>
            </w:r>
          </w:p>
        </w:tc>
        <w:tc>
          <w:tcPr>
            <w:tcW w:w="1790"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萘</w:t>
            </w:r>
          </w:p>
        </w:tc>
        <w:tc>
          <w:tcPr>
            <w:tcW w:w="1256"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91-20-3</w:t>
            </w:r>
          </w:p>
        </w:tc>
        <w:tc>
          <w:tcPr>
            <w:tcW w:w="1363"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25</w:t>
            </w:r>
          </w:p>
        </w:tc>
        <w:tc>
          <w:tcPr>
            <w:tcW w:w="137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130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255</w:t>
            </w:r>
          </w:p>
        </w:tc>
        <w:tc>
          <w:tcPr>
            <w:tcW w:w="1388" w:type="dxa"/>
            <w:noWrap w:val="0"/>
            <w:vAlign w:val="center"/>
          </w:tcPr>
          <w:p>
            <w:pPr>
              <w:widowControl/>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1" w:type="dxa"/>
            <w:gridSpan w:val="7"/>
            <w:noWrap w:val="0"/>
            <w:vAlign w:val="center"/>
          </w:tcPr>
          <w:p>
            <w:pPr>
              <w:widowControl/>
              <w:snapToGrid w:val="0"/>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石油烃类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w:t>
            </w:r>
          </w:p>
        </w:tc>
        <w:tc>
          <w:tcPr>
            <w:tcW w:w="1790"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石油烃（</w:t>
            </w:r>
            <w:r>
              <w:rPr>
                <w:rFonts w:hint="default" w:ascii="Times New Roman" w:hAnsi="Times New Roman" w:eastAsia="宋体" w:cs="Times New Roman"/>
                <w:color w:val="auto"/>
                <w:kern w:val="0"/>
                <w:sz w:val="21"/>
                <w:szCs w:val="21"/>
                <w:highlight w:val="none"/>
                <w:lang w:val="en-US" w:eastAsia="zh-CN"/>
              </w:rPr>
              <w:t>C</w:t>
            </w:r>
            <w:r>
              <w:rPr>
                <w:rFonts w:hint="default" w:ascii="Times New Roman" w:hAnsi="Times New Roman" w:eastAsia="宋体" w:cs="Times New Roman"/>
                <w:color w:val="auto"/>
                <w:kern w:val="0"/>
                <w:sz w:val="21"/>
                <w:szCs w:val="21"/>
                <w:highlight w:val="none"/>
                <w:vertAlign w:val="subscript"/>
                <w:lang w:val="en-US" w:eastAsia="zh-CN"/>
              </w:rPr>
              <w:t>10</w:t>
            </w:r>
            <w:r>
              <w:rPr>
                <w:rFonts w:hint="default" w:ascii="Times New Roman" w:hAnsi="Times New Roman" w:eastAsia="宋体" w:cs="Times New Roman"/>
                <w:color w:val="auto"/>
                <w:kern w:val="0"/>
                <w:sz w:val="21"/>
                <w:szCs w:val="21"/>
                <w:highlight w:val="none"/>
                <w:vertAlign w:val="baseline"/>
                <w:lang w:val="en-US" w:eastAsia="zh-CN"/>
              </w:rPr>
              <w:t>-C</w:t>
            </w:r>
            <w:r>
              <w:rPr>
                <w:rFonts w:hint="default" w:ascii="Times New Roman" w:hAnsi="Times New Roman" w:eastAsia="宋体" w:cs="Times New Roman"/>
                <w:color w:val="auto"/>
                <w:kern w:val="0"/>
                <w:sz w:val="21"/>
                <w:szCs w:val="21"/>
                <w:highlight w:val="none"/>
                <w:vertAlign w:val="subscript"/>
                <w:lang w:val="en-US" w:eastAsia="zh-CN"/>
              </w:rPr>
              <w:t>40</w:t>
            </w:r>
            <w:r>
              <w:rPr>
                <w:rFonts w:hint="default" w:ascii="Times New Roman" w:hAnsi="Times New Roman" w:eastAsia="宋体" w:cs="Times New Roman"/>
                <w:color w:val="auto"/>
                <w:kern w:val="0"/>
                <w:sz w:val="21"/>
                <w:szCs w:val="21"/>
                <w:highlight w:val="none"/>
                <w:lang w:eastAsia="zh-CN"/>
              </w:rPr>
              <w:t>）</w:t>
            </w:r>
          </w:p>
        </w:tc>
        <w:tc>
          <w:tcPr>
            <w:tcW w:w="1256"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363"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826</w:t>
            </w:r>
          </w:p>
        </w:tc>
        <w:tc>
          <w:tcPr>
            <w:tcW w:w="1378"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4500</w:t>
            </w:r>
          </w:p>
        </w:tc>
        <w:tc>
          <w:tcPr>
            <w:tcW w:w="1308"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5000</w:t>
            </w:r>
          </w:p>
        </w:tc>
        <w:tc>
          <w:tcPr>
            <w:tcW w:w="1388" w:type="dxa"/>
            <w:noWrap w:val="0"/>
            <w:vAlign w:val="center"/>
          </w:tcPr>
          <w:p>
            <w:pPr>
              <w:widowControl/>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1" w:type="dxa"/>
            <w:gridSpan w:val="7"/>
            <w:noWrap w:val="0"/>
            <w:vAlign w:val="center"/>
          </w:tcPr>
          <w:p>
            <w:pPr>
              <w:widowControl/>
              <w:snapToGrid w:val="0"/>
              <w:spacing w:line="240" w:lineRule="auto"/>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注：①具体地块土壤中污染物检测含量超过筛选值</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但等于或者低于土壤环境背景值（见3.6）水平的</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不纳入污染地块管理。土壤环境背景值可参见附录A。</w:t>
            </w:r>
          </w:p>
        </w:tc>
      </w:tr>
    </w:tbl>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表 </w:t>
      </w:r>
      <w:r>
        <w:rPr>
          <w:rFonts w:hint="default" w:ascii="Times New Roman" w:hAnsi="Times New Roman" w:cs="Times New Roman"/>
          <w:color w:val="auto"/>
          <w:highlight w:val="none"/>
          <w:lang w:val="en-US"/>
        </w:rPr>
        <w:t xml:space="preserve">2.3-6土壤环境质量 农用地土壤污染风险管控标准  </w:t>
      </w:r>
      <w:r>
        <w:rPr>
          <w:rFonts w:hint="default" w:ascii="Times New Roman" w:hAnsi="Times New Roman" w:cs="Times New Roman"/>
          <w:color w:val="auto"/>
          <w:highlight w:val="none"/>
        </w:rPr>
        <w:t xml:space="preserve">单位：：mg/kg </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084"/>
        <w:gridCol w:w="1246"/>
        <w:gridCol w:w="1264"/>
        <w:gridCol w:w="1644"/>
        <w:gridCol w:w="1767"/>
        <w:gridCol w:w="1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330" w:type="dxa"/>
            <w:gridSpan w:val="2"/>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污染物项目</w:t>
            </w:r>
          </w:p>
        </w:tc>
        <w:tc>
          <w:tcPr>
            <w:tcW w:w="5994" w:type="dxa"/>
            <w:gridSpan w:val="4"/>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2330" w:type="dxa"/>
            <w:gridSpan w:val="2"/>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pH≤5.5</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5.5＜pH≤6.5</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6.5＜pH≤7.5</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084"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水田</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0.4</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0.6</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084"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084"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水田</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0.6</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084"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1.8</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2.4</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084"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水田</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084"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84"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水田</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140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084"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084"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铬</w:t>
            </w: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水田</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084"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084"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果园</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084"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124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2330" w:type="dxa"/>
            <w:gridSpan w:val="2"/>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2330" w:type="dxa"/>
            <w:gridSpan w:val="2"/>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锌</w:t>
            </w:r>
          </w:p>
        </w:tc>
        <w:tc>
          <w:tcPr>
            <w:tcW w:w="126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64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767"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13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污染物排放标准</w:t>
      </w:r>
    </w:p>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大气污染物排放标准</w:t>
      </w:r>
    </w:p>
    <w:p>
      <w:pPr>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二甲苯</w:t>
      </w:r>
      <w:r>
        <w:rPr>
          <w:rFonts w:hint="default" w:ascii="Times New Roman" w:hAnsi="Times New Roman" w:cs="Times New Roman"/>
          <w:color w:val="auto"/>
          <w:highlight w:val="none"/>
        </w:rPr>
        <w:t>执行湖南省地方标准《表面涂装（汽车制造及维修）挥发性有机物、镍排放标准》（DB43/1356-2017）表1浓度限值</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表3浓度限值，颗粒物执行《大气污染物综合排放标准》（GB16297-1996）表2二级标准</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组织排放监控浓度限值；厂区内无组织排放监控点</w:t>
      </w: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r>
        <w:rPr>
          <w:rFonts w:hint="default" w:ascii="Times New Roman" w:hAnsi="Times New Roman" w:cs="Times New Roman"/>
          <w:color w:val="auto"/>
          <w:highlight w:val="none"/>
        </w:rPr>
        <w:t>执行《挥发性有机物无组织排放控制标准》（GB37822-2019）附录A表A.1排放限值要求；</w:t>
      </w:r>
      <w:r>
        <w:rPr>
          <w:rFonts w:hint="default" w:ascii="Times New Roman" w:hAnsi="Times New Roman" w:cs="Times New Roman"/>
          <w:color w:val="auto"/>
          <w:kern w:val="0"/>
          <w:sz w:val="24"/>
          <w:highlight w:val="none"/>
          <w:u w:val="single"/>
        </w:rPr>
        <w:t>臭气浓度执行《恶臭污染物排放标准》（GB14554-93）表1、表2标准</w:t>
      </w:r>
      <w:r>
        <w:rPr>
          <w:rFonts w:hint="default" w:ascii="Times New Roman" w:hAnsi="Times New Roman" w:cs="Times New Roman"/>
          <w:color w:val="auto"/>
          <w:kern w:val="0"/>
          <w:sz w:val="24"/>
          <w:highlight w:val="none"/>
          <w:u w:val="single"/>
          <w:lang w:eastAsia="zh-CN"/>
        </w:rPr>
        <w:t>；</w:t>
      </w:r>
      <w:r>
        <w:rPr>
          <w:rFonts w:hint="default" w:ascii="Times New Roman" w:hAnsi="Times New Roman" w:cs="Times New Roman"/>
          <w:color w:val="auto"/>
          <w:highlight w:val="none"/>
        </w:rPr>
        <w:t>食堂油烟执行《饮食业油烟排放标准（试行）》（GB18483-2001）。</w:t>
      </w:r>
    </w:p>
    <w:p>
      <w:pPr>
        <w:pStyle w:val="36"/>
        <w:rPr>
          <w:rFonts w:hint="default" w:ascii="Times New Roman" w:hAnsi="Times New Roman" w:cs="Times New Roman"/>
          <w:b/>
          <w:color w:val="auto"/>
          <w:szCs w:val="21"/>
          <w:highlight w:val="none"/>
        </w:rPr>
      </w:pPr>
      <w:r>
        <w:rPr>
          <w:rFonts w:hint="default" w:ascii="Times New Roman" w:hAnsi="Times New Roman" w:cs="Times New Roman"/>
          <w:color w:val="auto"/>
          <w:highlight w:val="none"/>
        </w:rPr>
        <w:t>表2.3-</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 xml:space="preserve">  《大气污染物综合排放标准》（GB16297-1996）</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854"/>
        <w:gridCol w:w="2032"/>
        <w:gridCol w:w="813"/>
        <w:gridCol w:w="1472"/>
        <w:gridCol w:w="1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55" w:type="dxa"/>
            <w:vMerge w:val="restar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污染物</w:t>
            </w:r>
          </w:p>
        </w:tc>
        <w:tc>
          <w:tcPr>
            <w:tcW w:w="1854" w:type="dxa"/>
            <w:vMerge w:val="restar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最高允许排放浓度（mg/</w:t>
            </w:r>
            <w:r>
              <w:rPr>
                <w:rFonts w:hint="eastAsia" w:ascii="Times New Roman" w:hAnsi="Times New Roman" w:cs="Times New Roman"/>
                <w:color w:val="auto"/>
                <w:sz w:val="21"/>
                <w:szCs w:val="21"/>
                <w:highlight w:val="none"/>
                <w:lang w:eastAsia="zh-CN"/>
              </w:rPr>
              <w:t>m</w:t>
            </w:r>
            <w:r>
              <w:rPr>
                <w:rFonts w:hint="eastAsia" w:ascii="Times New Roman" w:hAnsi="Times New Roman" w:cs="Times New Roman"/>
                <w:color w:val="auto"/>
                <w:sz w:val="21"/>
                <w:szCs w:val="21"/>
                <w:highlight w:val="none"/>
                <w:vertAlign w:val="superscript"/>
                <w:lang w:eastAsia="zh-CN"/>
              </w:rPr>
              <w:t>3</w:t>
            </w:r>
            <w:r>
              <w:rPr>
                <w:rFonts w:hint="default" w:ascii="Times New Roman" w:hAnsi="Times New Roman" w:eastAsia="Calibri" w:cs="Times New Roman"/>
                <w:color w:val="auto"/>
                <w:sz w:val="21"/>
                <w:szCs w:val="21"/>
                <w:highlight w:val="none"/>
              </w:rPr>
              <w:t>）</w:t>
            </w:r>
          </w:p>
        </w:tc>
        <w:tc>
          <w:tcPr>
            <w:tcW w:w="2845" w:type="dxa"/>
            <w:gridSpan w:val="2"/>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最高允许排放速率（kg/h）</w:t>
            </w:r>
          </w:p>
        </w:tc>
        <w:tc>
          <w:tcPr>
            <w:tcW w:w="3444" w:type="dxa"/>
            <w:gridSpan w:val="2"/>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c>
          <w:tcPr>
            <w:tcW w:w="1854"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c>
          <w:tcPr>
            <w:tcW w:w="203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排气筒高度（m）</w:t>
            </w:r>
          </w:p>
        </w:tc>
        <w:tc>
          <w:tcPr>
            <w:tcW w:w="813"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二级</w:t>
            </w:r>
          </w:p>
        </w:tc>
        <w:tc>
          <w:tcPr>
            <w:tcW w:w="147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监控点</w:t>
            </w:r>
          </w:p>
        </w:tc>
        <w:tc>
          <w:tcPr>
            <w:tcW w:w="197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浓度（mg/</w:t>
            </w:r>
            <w:r>
              <w:rPr>
                <w:rFonts w:hint="eastAsia" w:ascii="Times New Roman" w:hAnsi="Times New Roman" w:cs="Times New Roman"/>
                <w:color w:val="auto"/>
                <w:sz w:val="21"/>
                <w:szCs w:val="21"/>
                <w:highlight w:val="none"/>
                <w:lang w:eastAsia="zh-CN"/>
              </w:rPr>
              <w:t>m</w:t>
            </w:r>
            <w:r>
              <w:rPr>
                <w:rFonts w:hint="eastAsia" w:ascii="Times New Roman" w:hAnsi="Times New Roman" w:cs="Times New Roman"/>
                <w:color w:val="auto"/>
                <w:sz w:val="21"/>
                <w:szCs w:val="21"/>
                <w:highlight w:val="none"/>
                <w:vertAlign w:val="superscript"/>
                <w:lang w:eastAsia="zh-CN"/>
              </w:rPr>
              <w:t>3</w:t>
            </w:r>
            <w:r>
              <w:rPr>
                <w:rFonts w:hint="default" w:ascii="Times New Roman" w:hAnsi="Times New Roman" w:eastAsia="Calibri"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颗粒物</w:t>
            </w:r>
          </w:p>
        </w:tc>
        <w:tc>
          <w:tcPr>
            <w:tcW w:w="185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120</w:t>
            </w:r>
          </w:p>
        </w:tc>
        <w:tc>
          <w:tcPr>
            <w:tcW w:w="203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15</w:t>
            </w:r>
          </w:p>
        </w:tc>
        <w:tc>
          <w:tcPr>
            <w:tcW w:w="813"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3.5</w:t>
            </w:r>
          </w:p>
        </w:tc>
        <w:tc>
          <w:tcPr>
            <w:tcW w:w="147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周界外浓度最高点</w:t>
            </w:r>
          </w:p>
        </w:tc>
        <w:tc>
          <w:tcPr>
            <w:tcW w:w="197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w:t>
            </w:r>
          </w:p>
        </w:tc>
      </w:tr>
    </w:tbl>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 xml:space="preserve">  《表面涂装（汽车制造及维修）挥发性有机物、镍排放标准》（DB43/ 1356—2017）</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2001"/>
        <w:gridCol w:w="2403"/>
        <w:gridCol w:w="2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dxa"/>
            <w:vMerge w:val="restar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污染物</w:t>
            </w:r>
          </w:p>
        </w:tc>
        <w:tc>
          <w:tcPr>
            <w:tcW w:w="2001" w:type="dxa"/>
            <w:vMerge w:val="restar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最高允许排放浓度（mg/</w:t>
            </w:r>
            <w:r>
              <w:rPr>
                <w:rFonts w:hint="eastAsia" w:ascii="Times New Roman" w:hAnsi="Times New Roman" w:cs="Times New Roman"/>
                <w:color w:val="auto"/>
                <w:sz w:val="21"/>
                <w:szCs w:val="21"/>
                <w:highlight w:val="none"/>
                <w:lang w:eastAsia="zh-CN"/>
              </w:rPr>
              <w:t>m</w:t>
            </w:r>
            <w:r>
              <w:rPr>
                <w:rFonts w:hint="eastAsia" w:ascii="Times New Roman" w:hAnsi="Times New Roman" w:cs="Times New Roman"/>
                <w:color w:val="auto"/>
                <w:sz w:val="21"/>
                <w:szCs w:val="21"/>
                <w:highlight w:val="none"/>
                <w:vertAlign w:val="superscript"/>
                <w:lang w:eastAsia="zh-CN"/>
              </w:rPr>
              <w:t>3</w:t>
            </w:r>
            <w:r>
              <w:rPr>
                <w:rFonts w:hint="default" w:ascii="Times New Roman" w:hAnsi="Times New Roman" w:eastAsia="Calibri" w:cs="Times New Roman"/>
                <w:color w:val="auto"/>
                <w:sz w:val="21"/>
                <w:szCs w:val="21"/>
                <w:highlight w:val="none"/>
              </w:rPr>
              <w:t>）</w:t>
            </w:r>
          </w:p>
        </w:tc>
        <w:tc>
          <w:tcPr>
            <w:tcW w:w="5108" w:type="dxa"/>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无组织监控点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c>
          <w:tcPr>
            <w:tcW w:w="2001"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c>
          <w:tcPr>
            <w:tcW w:w="240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浓度限值</w:t>
            </w:r>
          </w:p>
        </w:tc>
        <w:tc>
          <w:tcPr>
            <w:tcW w:w="2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监控点位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二甲苯</w:t>
            </w:r>
          </w:p>
        </w:tc>
        <w:tc>
          <w:tcPr>
            <w:tcW w:w="20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240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240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2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周</w:t>
            </w:r>
            <w:r>
              <w:rPr>
                <w:rFonts w:hint="eastAsia" w:ascii="Times New Roman" w:hAnsi="Times New Roman" w:cs="Times New Roman"/>
                <w:color w:val="auto"/>
                <w:sz w:val="21"/>
                <w:szCs w:val="21"/>
                <w:highlight w:val="none"/>
                <w:lang w:eastAsia="zh-CN"/>
              </w:rPr>
              <w:t>界</w:t>
            </w:r>
            <w:r>
              <w:rPr>
                <w:rFonts w:hint="default" w:ascii="Times New Roman" w:hAnsi="Times New Roman" w:eastAsia="宋体" w:cs="Times New Roman"/>
                <w:color w:val="auto"/>
                <w:sz w:val="21"/>
                <w:szCs w:val="21"/>
                <w:highlight w:val="none"/>
                <w:lang w:eastAsia="zh-CN"/>
              </w:rPr>
              <w:t>外浓度最高点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eastAsia="zh-CN"/>
              </w:rPr>
              <w:t>VOC</w:t>
            </w:r>
            <w:r>
              <w:rPr>
                <w:rFonts w:hint="eastAsia" w:ascii="Times New Roman" w:hAnsi="Times New Roman" w:cs="Times New Roman"/>
                <w:color w:val="auto"/>
                <w:sz w:val="21"/>
                <w:szCs w:val="21"/>
                <w:highlight w:val="none"/>
                <w:vertAlign w:val="subscript"/>
                <w:lang w:eastAsia="zh-CN"/>
              </w:rPr>
              <w:t>S</w:t>
            </w:r>
          </w:p>
        </w:tc>
        <w:tc>
          <w:tcPr>
            <w:tcW w:w="200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240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705"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bl>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《挥发性有机物无组织排放控制标准》（GB37822—2019）表A.1</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237"/>
        <w:gridCol w:w="1702"/>
        <w:gridCol w:w="2784"/>
        <w:gridCol w:w="2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污染物项目</w:t>
            </w:r>
          </w:p>
        </w:tc>
        <w:tc>
          <w:tcPr>
            <w:tcW w:w="1237"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排放限值</w:t>
            </w:r>
          </w:p>
        </w:tc>
        <w:tc>
          <w:tcPr>
            <w:tcW w:w="170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特别排放限值</w:t>
            </w:r>
          </w:p>
        </w:tc>
        <w:tc>
          <w:tcPr>
            <w:tcW w:w="278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限值含义</w:t>
            </w:r>
          </w:p>
        </w:tc>
        <w:tc>
          <w:tcPr>
            <w:tcW w:w="2220"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VOC</w:t>
            </w:r>
            <w:r>
              <w:rPr>
                <w:rFonts w:hint="eastAsia" w:ascii="Times New Roman" w:hAnsi="Times New Roman" w:cs="Times New Roman"/>
                <w:color w:val="auto"/>
                <w:sz w:val="21"/>
                <w:szCs w:val="21"/>
                <w:highlight w:val="none"/>
                <w:vertAlign w:val="subscript"/>
                <w:lang w:eastAsia="zh-CN"/>
              </w:rPr>
              <w:t>S</w:t>
            </w:r>
          </w:p>
        </w:tc>
        <w:tc>
          <w:tcPr>
            <w:tcW w:w="1237"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w:t>
            </w:r>
          </w:p>
        </w:tc>
        <w:tc>
          <w:tcPr>
            <w:tcW w:w="170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6</w:t>
            </w:r>
          </w:p>
        </w:tc>
        <w:tc>
          <w:tcPr>
            <w:tcW w:w="278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监控点处1h平均浓度值</w:t>
            </w:r>
          </w:p>
        </w:tc>
        <w:tc>
          <w:tcPr>
            <w:tcW w:w="2220" w:type="dxa"/>
            <w:vMerge w:val="restar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c>
          <w:tcPr>
            <w:tcW w:w="1237"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30</w:t>
            </w:r>
          </w:p>
        </w:tc>
        <w:tc>
          <w:tcPr>
            <w:tcW w:w="170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20</w:t>
            </w:r>
          </w:p>
        </w:tc>
        <w:tc>
          <w:tcPr>
            <w:tcW w:w="278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监控点处任意一次浓度值</w:t>
            </w:r>
          </w:p>
        </w:tc>
        <w:tc>
          <w:tcPr>
            <w:tcW w:w="2220"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r>
    </w:tbl>
    <w:p>
      <w:pPr>
        <w:spacing w:line="360" w:lineRule="auto"/>
        <w:jc w:val="center"/>
        <w:rPr>
          <w:rFonts w:hint="default" w:ascii="Times New Roman" w:hAnsi="Times New Roman" w:eastAsia="黑体" w:cs="Times New Roman"/>
          <w:color w:val="auto"/>
          <w:kern w:val="2"/>
          <w:sz w:val="24"/>
          <w:szCs w:val="20"/>
          <w:highlight w:val="none"/>
          <w:u w:val="single"/>
          <w:lang w:val="en-US" w:eastAsia="zh-CN" w:bidi="ar-SA"/>
        </w:rPr>
      </w:pPr>
    </w:p>
    <w:p>
      <w:pPr>
        <w:spacing w:line="360" w:lineRule="auto"/>
        <w:jc w:val="center"/>
        <w:rPr>
          <w:rFonts w:hint="default" w:ascii="Times New Roman" w:hAnsi="Times New Roman" w:eastAsia="黑体" w:cs="Times New Roman"/>
          <w:color w:val="auto"/>
          <w:kern w:val="2"/>
          <w:sz w:val="24"/>
          <w:szCs w:val="20"/>
          <w:highlight w:val="none"/>
          <w:u w:val="single"/>
          <w:lang w:val="en-US" w:eastAsia="zh-CN" w:bidi="ar-SA"/>
        </w:rPr>
      </w:pPr>
      <w:r>
        <w:rPr>
          <w:rFonts w:hint="default" w:ascii="Times New Roman" w:hAnsi="Times New Roman" w:eastAsia="黑体" w:cs="Times New Roman"/>
          <w:color w:val="auto"/>
          <w:kern w:val="2"/>
          <w:sz w:val="24"/>
          <w:szCs w:val="20"/>
          <w:highlight w:val="none"/>
          <w:u w:val="single"/>
          <w:lang w:val="en-US" w:eastAsia="zh-CN" w:bidi="ar-SA"/>
        </w:rPr>
        <w:t>表2.3-10  恶臭污染物厂界标准值</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6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控制项目</w:t>
            </w:r>
          </w:p>
        </w:tc>
        <w:tc>
          <w:tcPr>
            <w:tcW w:w="65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浓度限值（无量纲）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臭气浓度</w:t>
            </w:r>
          </w:p>
        </w:tc>
        <w:tc>
          <w:tcPr>
            <w:tcW w:w="65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20</w:t>
            </w:r>
          </w:p>
        </w:tc>
      </w:tr>
    </w:tbl>
    <w:p>
      <w:pPr>
        <w:spacing w:line="360" w:lineRule="auto"/>
        <w:jc w:val="center"/>
        <w:rPr>
          <w:rFonts w:hint="default" w:ascii="Times New Roman" w:hAnsi="Times New Roman" w:eastAsia="黑体" w:cs="Times New Roman"/>
          <w:color w:val="auto"/>
          <w:kern w:val="2"/>
          <w:sz w:val="24"/>
          <w:szCs w:val="20"/>
          <w:highlight w:val="none"/>
          <w:u w:val="single"/>
          <w:lang w:val="en-US" w:eastAsia="zh-CN" w:bidi="ar-SA"/>
        </w:rPr>
      </w:pPr>
      <w:r>
        <w:rPr>
          <w:rFonts w:hint="default" w:ascii="Times New Roman" w:hAnsi="Times New Roman" w:eastAsia="黑体" w:cs="Times New Roman"/>
          <w:color w:val="auto"/>
          <w:kern w:val="2"/>
          <w:sz w:val="24"/>
          <w:szCs w:val="20"/>
          <w:highlight w:val="none"/>
          <w:u w:val="single"/>
          <w:lang w:val="en-US" w:eastAsia="zh-CN" w:bidi="ar-SA"/>
        </w:rPr>
        <w:t>表2.3-11  恶臭污染物排放标准值</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1981"/>
        <w:gridCol w:w="4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控制项目</w:t>
            </w:r>
          </w:p>
        </w:tc>
        <w:tc>
          <w:tcPr>
            <w:tcW w:w="1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排气筒高度（m）</w:t>
            </w:r>
          </w:p>
        </w:tc>
        <w:tc>
          <w:tcPr>
            <w:tcW w:w="4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浓度限值（无量纲）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臭气浓度</w:t>
            </w:r>
          </w:p>
        </w:tc>
        <w:tc>
          <w:tcPr>
            <w:tcW w:w="1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15</w:t>
            </w:r>
          </w:p>
        </w:tc>
        <w:tc>
          <w:tcPr>
            <w:tcW w:w="4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2000</w:t>
            </w:r>
          </w:p>
        </w:tc>
      </w:tr>
    </w:tbl>
    <w:p>
      <w:pPr>
        <w:spacing w:line="360" w:lineRule="auto"/>
        <w:jc w:val="center"/>
        <w:rPr>
          <w:rFonts w:hint="default" w:ascii="Times New Roman" w:hAnsi="Times New Roman" w:eastAsia="黑体" w:cs="Times New Roman"/>
          <w:color w:val="auto"/>
          <w:kern w:val="2"/>
          <w:sz w:val="24"/>
          <w:szCs w:val="20"/>
          <w:highlight w:val="none"/>
          <w:u w:val="none"/>
          <w:lang w:val="en-US" w:eastAsia="zh-CN" w:bidi="ar-SA"/>
        </w:rPr>
      </w:pPr>
      <w:r>
        <w:rPr>
          <w:rFonts w:hint="default" w:ascii="Times New Roman" w:hAnsi="Times New Roman" w:eastAsia="黑体" w:cs="Times New Roman"/>
          <w:color w:val="auto"/>
          <w:kern w:val="2"/>
          <w:sz w:val="24"/>
          <w:szCs w:val="20"/>
          <w:highlight w:val="none"/>
          <w:u w:val="none"/>
          <w:lang w:val="en-US" w:eastAsia="zh-CN" w:bidi="ar-SA"/>
        </w:rPr>
        <w:t>表2.3-12  《饮食业油烟排放标准》（试行）（GB18483-2001）</w:t>
      </w:r>
    </w:p>
    <w:tbl>
      <w:tblPr>
        <w:tblStyle w:val="26"/>
        <w:tblW w:w="924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226"/>
        <w:gridCol w:w="2004"/>
        <w:gridCol w:w="2004"/>
        <w:gridCol w:w="20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8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规模</w:t>
            </w:r>
          </w:p>
        </w:tc>
        <w:tc>
          <w:tcPr>
            <w:tcW w:w="179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小型</w:t>
            </w:r>
          </w:p>
        </w:tc>
        <w:tc>
          <w:tcPr>
            <w:tcW w:w="179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中型</w:t>
            </w:r>
          </w:p>
        </w:tc>
        <w:tc>
          <w:tcPr>
            <w:tcW w:w="179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大型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8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最高允许排放浓度（mg/</w:t>
            </w:r>
            <w:r>
              <w:rPr>
                <w:rFonts w:hint="eastAsia" w:ascii="Times New Roman" w:hAnsi="Times New Roman" w:eastAsia="Calibri" w:cs="Times New Roman"/>
                <w:color w:val="auto"/>
                <w:sz w:val="21"/>
                <w:szCs w:val="21"/>
                <w:highlight w:val="none"/>
                <w:u w:val="none"/>
                <w:lang w:val="en-US" w:eastAsia="zh-CN"/>
              </w:rPr>
              <w:t>m</w:t>
            </w:r>
            <w:r>
              <w:rPr>
                <w:rFonts w:hint="eastAsia" w:ascii="Times New Roman" w:hAnsi="Times New Roman" w:eastAsia="Calibri" w:cs="Times New Roman"/>
                <w:color w:val="auto"/>
                <w:sz w:val="21"/>
                <w:szCs w:val="21"/>
                <w:highlight w:val="none"/>
                <w:u w:val="none"/>
                <w:vertAlign w:val="superscript"/>
                <w:lang w:val="en-US" w:eastAsia="zh-CN"/>
              </w:rPr>
              <w:t>3</w:t>
            </w:r>
            <w:r>
              <w:rPr>
                <w:rFonts w:hint="default" w:ascii="Times New Roman" w:hAnsi="Times New Roman" w:eastAsia="Calibri" w:cs="Times New Roman"/>
                <w:color w:val="auto"/>
                <w:sz w:val="21"/>
                <w:szCs w:val="21"/>
                <w:highlight w:val="none"/>
                <w:u w:val="none"/>
                <w:lang w:val="en-US" w:eastAsia="zh-CN"/>
              </w:rPr>
              <w:t>）</w:t>
            </w:r>
          </w:p>
        </w:tc>
        <w:tc>
          <w:tcPr>
            <w:tcW w:w="5383" w:type="dxa"/>
            <w:gridSpan w:val="3"/>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8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净化设施最低处理效率（%）</w:t>
            </w:r>
          </w:p>
        </w:tc>
        <w:tc>
          <w:tcPr>
            <w:tcW w:w="179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60</w:t>
            </w:r>
          </w:p>
        </w:tc>
        <w:tc>
          <w:tcPr>
            <w:tcW w:w="179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75</w:t>
            </w:r>
          </w:p>
        </w:tc>
        <w:tc>
          <w:tcPr>
            <w:tcW w:w="17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eastAsia="Calibri" w:cs="Times New Roman"/>
                <w:color w:val="auto"/>
                <w:sz w:val="21"/>
                <w:szCs w:val="21"/>
                <w:highlight w:val="none"/>
                <w:u w:val="none"/>
                <w:lang w:val="en-US" w:eastAsia="zh-CN"/>
              </w:rPr>
              <w:t>85</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水污染物排放标准</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厂区废水经预处理后</w:t>
      </w:r>
      <w:r>
        <w:rPr>
          <w:rFonts w:hint="default" w:ascii="Times New Roman" w:hAnsi="Times New Roman" w:cs="Times New Roman"/>
          <w:color w:val="auto"/>
          <w:highlight w:val="none"/>
          <w:lang w:val="en-US" w:eastAsia="zh-CN"/>
        </w:rPr>
        <w:t>排入湖南城陵矶临港产业新区污水处理厂处理达标后经象骨港汇入长江。项目外排废水需同时满足《污水综合排放标准》（GB8978-1996）中表4三级标准以及湖南城陵矶临港产业新区污水处理厂接管标准要求，</w:t>
      </w:r>
      <w:r>
        <w:rPr>
          <w:rFonts w:hint="default" w:ascii="Times New Roman" w:hAnsi="Times New Roman" w:cs="Times New Roman"/>
          <w:color w:val="auto"/>
          <w:highlight w:val="none"/>
        </w:rPr>
        <w:t>经湖南城陵矶临港产业新区污水处理厂处理达《城镇污水处理厂污染物排放标准》（GB18918-2002）</w:t>
      </w:r>
      <w:r>
        <w:rPr>
          <w:rFonts w:hint="default" w:ascii="Times New Roman" w:hAnsi="Times New Roman" w:cs="Times New Roman"/>
          <w:color w:val="auto"/>
          <w:highlight w:val="none"/>
          <w:lang w:val="en-US" w:eastAsia="zh-CN"/>
        </w:rPr>
        <w:t>及修改单</w:t>
      </w:r>
      <w:r>
        <w:rPr>
          <w:rFonts w:hint="default" w:ascii="Times New Roman" w:hAnsi="Times New Roman" w:cs="Times New Roman"/>
          <w:color w:val="auto"/>
          <w:highlight w:val="none"/>
        </w:rPr>
        <w:t>中一级A标准。</w:t>
      </w:r>
    </w:p>
    <w:p>
      <w:pPr>
        <w:pStyle w:val="36"/>
        <w:rPr>
          <w:rFonts w:hint="default" w:ascii="Times New Roman" w:hAnsi="Times New Roman" w:cs="Times New Roman"/>
          <w:b/>
          <w:color w:val="auto"/>
          <w:szCs w:val="21"/>
          <w:highlight w:val="none"/>
        </w:rPr>
      </w:pPr>
      <w:r>
        <w:rPr>
          <w:rFonts w:hint="default" w:ascii="Times New Roman" w:hAnsi="Times New Roman" w:cs="Times New Roman"/>
          <w:color w:val="auto"/>
          <w:highlight w:val="none"/>
        </w:rPr>
        <w:t>表2.3-1</w:t>
      </w:r>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 xml:space="preserve"> 厂区废水排放标准 （单位：mg/L）</w:t>
      </w:r>
    </w:p>
    <w:tbl>
      <w:tblPr>
        <w:tblStyle w:val="25"/>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595"/>
        <w:gridCol w:w="1023"/>
        <w:gridCol w:w="899"/>
        <w:gridCol w:w="993"/>
        <w:gridCol w:w="1029"/>
        <w:gridCol w:w="956"/>
        <w:gridCol w:w="752"/>
        <w:gridCol w:w="10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指标</w:t>
            </w:r>
          </w:p>
        </w:tc>
        <w:tc>
          <w:tcPr>
            <w:tcW w:w="551"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pH</w:t>
            </w:r>
          </w:p>
        </w:tc>
        <w:tc>
          <w:tcPr>
            <w:tcW w:w="484"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COD</w:t>
            </w:r>
          </w:p>
        </w:tc>
        <w:tc>
          <w:tcPr>
            <w:tcW w:w="53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BOD</w:t>
            </w:r>
            <w:r>
              <w:rPr>
                <w:rFonts w:hint="eastAsia" w:ascii="Times New Roman" w:hAnsi="Times New Roman" w:cs="Times New Roman"/>
                <w:color w:val="auto"/>
                <w:sz w:val="21"/>
                <w:szCs w:val="21"/>
                <w:highlight w:val="none"/>
                <w:vertAlign w:val="subscript"/>
                <w:lang w:eastAsia="zh-CN"/>
              </w:rPr>
              <w:t>5</w:t>
            </w:r>
          </w:p>
        </w:tc>
        <w:tc>
          <w:tcPr>
            <w:tcW w:w="554"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SS</w:t>
            </w:r>
          </w:p>
        </w:tc>
        <w:tc>
          <w:tcPr>
            <w:tcW w:w="515"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eastAsia" w:ascii="Times New Roman" w:hAnsi="Times New Roman" w:cs="Times New Roman"/>
                <w:color w:val="auto"/>
                <w:sz w:val="21"/>
                <w:szCs w:val="21"/>
                <w:highlight w:val="none"/>
                <w:lang w:eastAsia="zh-CN"/>
              </w:rPr>
              <w:t>NH</w:t>
            </w:r>
            <w:r>
              <w:rPr>
                <w:rFonts w:hint="eastAsia" w:ascii="Times New Roman" w:hAnsi="Times New Roman" w:cs="Times New Roman"/>
                <w:color w:val="auto"/>
                <w:sz w:val="21"/>
                <w:szCs w:val="21"/>
                <w:highlight w:val="none"/>
                <w:vertAlign w:val="subscript"/>
                <w:lang w:eastAsia="zh-CN"/>
              </w:rPr>
              <w:t>3</w:t>
            </w:r>
            <w:r>
              <w:rPr>
                <w:rFonts w:hint="default" w:ascii="Times New Roman" w:hAnsi="Times New Roman" w:eastAsia="Calibri" w:cs="Times New Roman"/>
                <w:color w:val="auto"/>
                <w:sz w:val="21"/>
                <w:szCs w:val="21"/>
                <w:highlight w:val="none"/>
              </w:rPr>
              <w:t>-N</w:t>
            </w:r>
          </w:p>
        </w:tc>
        <w:tc>
          <w:tcPr>
            <w:tcW w:w="40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556"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综排三级标准</w:t>
            </w:r>
          </w:p>
        </w:tc>
        <w:tc>
          <w:tcPr>
            <w:tcW w:w="551"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6~9</w:t>
            </w:r>
          </w:p>
        </w:tc>
        <w:tc>
          <w:tcPr>
            <w:tcW w:w="484"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≤500</w:t>
            </w:r>
          </w:p>
        </w:tc>
        <w:tc>
          <w:tcPr>
            <w:tcW w:w="535"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≤300</w:t>
            </w:r>
          </w:p>
        </w:tc>
        <w:tc>
          <w:tcPr>
            <w:tcW w:w="554"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≤400</w:t>
            </w:r>
          </w:p>
        </w:tc>
        <w:tc>
          <w:tcPr>
            <w:tcW w:w="515"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w:t>
            </w:r>
          </w:p>
        </w:tc>
        <w:tc>
          <w:tcPr>
            <w:tcW w:w="40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sz w:val="21"/>
                <w:szCs w:val="21"/>
                <w:highlight w:val="none"/>
              </w:rPr>
              <w:t>-</w:t>
            </w:r>
          </w:p>
        </w:tc>
        <w:tc>
          <w:tcPr>
            <w:tcW w:w="556"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污水处理厂接管标准</w:t>
            </w:r>
          </w:p>
        </w:tc>
        <w:tc>
          <w:tcPr>
            <w:tcW w:w="551"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6~9</w:t>
            </w:r>
          </w:p>
        </w:tc>
        <w:tc>
          <w:tcPr>
            <w:tcW w:w="484"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≤500</w:t>
            </w:r>
          </w:p>
        </w:tc>
        <w:tc>
          <w:tcPr>
            <w:tcW w:w="535"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≤300</w:t>
            </w:r>
          </w:p>
        </w:tc>
        <w:tc>
          <w:tcPr>
            <w:tcW w:w="554"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≤400</w:t>
            </w:r>
          </w:p>
        </w:tc>
        <w:tc>
          <w:tcPr>
            <w:tcW w:w="5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45</w:t>
            </w:r>
          </w:p>
        </w:tc>
        <w:tc>
          <w:tcPr>
            <w:tcW w:w="40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p>
        </w:tc>
        <w:tc>
          <w:tcPr>
            <w:tcW w:w="5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p>
        </w:tc>
      </w:tr>
    </w:tbl>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表2.3-1</w:t>
      </w:r>
      <w:r>
        <w:rPr>
          <w:rFonts w:hint="default" w:ascii="Times New Roman" w:hAnsi="Times New Roman" w:cs="Times New Roman"/>
          <w:color w:val="auto"/>
          <w:highlight w:val="none"/>
          <w:lang w:val="en-US" w:eastAsia="zh-CN"/>
        </w:rPr>
        <w:t xml:space="preserve">4 </w:t>
      </w:r>
      <w:r>
        <w:rPr>
          <w:rFonts w:hint="default" w:ascii="Times New Roman" w:hAnsi="Times New Roman" w:cs="Times New Roman"/>
          <w:color w:val="auto"/>
          <w:highlight w:val="none"/>
        </w:rPr>
        <w:t xml:space="preserve"> 《城镇污水处理厂污染物排放标准》中一级A标准（单位：mg/L）</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81"/>
        <w:gridCol w:w="854"/>
        <w:gridCol w:w="856"/>
        <w:gridCol w:w="852"/>
        <w:gridCol w:w="734"/>
        <w:gridCol w:w="978"/>
        <w:gridCol w:w="978"/>
        <w:gridCol w:w="1130"/>
        <w:gridCol w:w="1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9"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污染物名称</w:t>
            </w:r>
          </w:p>
        </w:tc>
        <w:tc>
          <w:tcPr>
            <w:tcW w:w="469"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pH</w:t>
            </w:r>
          </w:p>
        </w:tc>
        <w:tc>
          <w:tcPr>
            <w:tcW w:w="470"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SS</w:t>
            </w:r>
          </w:p>
        </w:tc>
        <w:tc>
          <w:tcPr>
            <w:tcW w:w="468"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COD</w:t>
            </w:r>
          </w:p>
        </w:tc>
        <w:tc>
          <w:tcPr>
            <w:tcW w:w="40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BOD</w:t>
            </w:r>
            <w:r>
              <w:rPr>
                <w:rFonts w:hint="eastAsia" w:ascii="Times New Roman" w:hAnsi="Times New Roman" w:cs="Times New Roman"/>
                <w:color w:val="auto"/>
                <w:sz w:val="21"/>
                <w:szCs w:val="21"/>
                <w:highlight w:val="none"/>
                <w:vertAlign w:val="subscript"/>
                <w:lang w:eastAsia="zh-CN"/>
              </w:rPr>
              <w:t>5</w:t>
            </w:r>
          </w:p>
        </w:tc>
        <w:tc>
          <w:tcPr>
            <w:tcW w:w="537"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氨氮</w:t>
            </w:r>
          </w:p>
        </w:tc>
        <w:tc>
          <w:tcPr>
            <w:tcW w:w="537"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石油类</w:t>
            </w:r>
          </w:p>
        </w:tc>
        <w:tc>
          <w:tcPr>
            <w:tcW w:w="621"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TP</w:t>
            </w:r>
          </w:p>
        </w:tc>
        <w:tc>
          <w:tcPr>
            <w:tcW w:w="621"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9"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标准限值</w:t>
            </w:r>
          </w:p>
        </w:tc>
        <w:tc>
          <w:tcPr>
            <w:tcW w:w="469"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6～9</w:t>
            </w:r>
          </w:p>
        </w:tc>
        <w:tc>
          <w:tcPr>
            <w:tcW w:w="470"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w:t>
            </w:r>
          </w:p>
        </w:tc>
        <w:tc>
          <w:tcPr>
            <w:tcW w:w="468"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50</w:t>
            </w:r>
          </w:p>
        </w:tc>
        <w:tc>
          <w:tcPr>
            <w:tcW w:w="403"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w:t>
            </w:r>
          </w:p>
        </w:tc>
        <w:tc>
          <w:tcPr>
            <w:tcW w:w="537"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5</w:t>
            </w:r>
          </w:p>
        </w:tc>
        <w:tc>
          <w:tcPr>
            <w:tcW w:w="537"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w:t>
            </w:r>
          </w:p>
        </w:tc>
        <w:tc>
          <w:tcPr>
            <w:tcW w:w="6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0.5</w:t>
            </w:r>
          </w:p>
        </w:tc>
        <w:tc>
          <w:tcPr>
            <w:tcW w:w="621" w:type="pc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1000个/L</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噪声排放标准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施工期场界环境噪声执行《建筑施工场界环境噪声排放标准》（GB12523-2011）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详见表2.3-1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；营运期项目厂界东侧噪声执行《工业企业厂界环境噪声排放标准》（GB12348-2008）中的4类标准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其余</w:t>
      </w:r>
      <w:r>
        <w:rPr>
          <w:rFonts w:hint="default" w:ascii="Times New Roman" w:hAnsi="Times New Roman" w:eastAsia="宋体" w:cs="Times New Roman"/>
          <w:color w:val="auto"/>
          <w:highlight w:val="none"/>
          <w:lang w:eastAsia="zh-CN"/>
        </w:rPr>
        <w:t>三</w:t>
      </w:r>
      <w:r>
        <w:rPr>
          <w:rFonts w:hint="default" w:ascii="Times New Roman" w:hAnsi="Times New Roman" w:cs="Times New Roman"/>
          <w:color w:val="auto"/>
          <w:highlight w:val="none"/>
        </w:rPr>
        <w:t>侧执行《工业企业厂界环境噪声排放标准》（GB12348-2008）中的3类标准。</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表2.3-1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建筑施工场界环境噪声排放限值   单位：dB（A）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0"/>
        <w:gridCol w:w="4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昼间</w:t>
            </w:r>
          </w:p>
        </w:tc>
        <w:tc>
          <w:tcPr>
            <w:tcW w:w="462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70</w:t>
            </w:r>
          </w:p>
        </w:tc>
        <w:tc>
          <w:tcPr>
            <w:tcW w:w="462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55</w:t>
            </w:r>
          </w:p>
        </w:tc>
      </w:tr>
    </w:tbl>
    <w:p>
      <w:pPr>
        <w:pStyle w:val="36"/>
        <w:rPr>
          <w:rFonts w:hint="default" w:ascii="Times New Roman" w:hAnsi="Times New Roman" w:cs="Times New Roman"/>
          <w:color w:val="auto"/>
          <w:szCs w:val="22"/>
          <w:highlight w:val="none"/>
        </w:rPr>
      </w:pPr>
    </w:p>
    <w:p>
      <w:pPr>
        <w:pStyle w:val="36"/>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表2.3-1</w:t>
      </w:r>
      <w:r>
        <w:rPr>
          <w:rFonts w:hint="default" w:ascii="Times New Roman" w:hAnsi="Times New Roman" w:cs="Times New Roman"/>
          <w:color w:val="auto"/>
          <w:szCs w:val="22"/>
          <w:highlight w:val="none"/>
          <w:lang w:val="en-US" w:eastAsia="zh-CN"/>
        </w:rPr>
        <w:t>6</w:t>
      </w:r>
      <w:r>
        <w:rPr>
          <w:rFonts w:hint="default" w:ascii="Times New Roman" w:hAnsi="Times New Roman" w:cs="Times New Roman"/>
          <w:color w:val="auto"/>
          <w:szCs w:val="22"/>
          <w:highlight w:val="none"/>
        </w:rPr>
        <w:t xml:space="preserve">   工业企业厂界环境噪声排放标准  单位：dB（A）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78"/>
        <w:gridCol w:w="3440"/>
        <w:gridCol w:w="1523"/>
        <w:gridCol w:w="1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878"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厂界外声环境功能区类别</w:t>
            </w:r>
          </w:p>
        </w:tc>
        <w:tc>
          <w:tcPr>
            <w:tcW w:w="3440"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执行标准和级别</w:t>
            </w:r>
          </w:p>
        </w:tc>
        <w:tc>
          <w:tcPr>
            <w:tcW w:w="2968" w:type="dxa"/>
            <w:gridSpan w:val="2"/>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标准值dB（A）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8" w:type="dxa"/>
            <w:vMerge w:val="continue"/>
            <w:noWrap w:val="0"/>
            <w:vAlign w:val="center"/>
          </w:tcPr>
          <w:p>
            <w:pPr>
              <w:pStyle w:val="30"/>
              <w:rPr>
                <w:rFonts w:hint="default" w:ascii="Times New Roman" w:hAnsi="Times New Roman" w:cs="Times New Roman"/>
                <w:color w:val="auto"/>
                <w:kern w:val="2"/>
                <w:szCs w:val="24"/>
                <w:highlight w:val="none"/>
              </w:rPr>
            </w:pPr>
          </w:p>
        </w:tc>
        <w:tc>
          <w:tcPr>
            <w:tcW w:w="3440" w:type="dxa"/>
            <w:vMerge w:val="continue"/>
            <w:noWrap w:val="0"/>
            <w:vAlign w:val="center"/>
          </w:tcPr>
          <w:p>
            <w:pPr>
              <w:pStyle w:val="30"/>
              <w:rPr>
                <w:rFonts w:hint="default" w:ascii="Times New Roman" w:hAnsi="Times New Roman" w:cs="Times New Roman"/>
                <w:color w:val="auto"/>
                <w:kern w:val="2"/>
                <w:szCs w:val="24"/>
                <w:highlight w:val="none"/>
              </w:rPr>
            </w:pPr>
          </w:p>
        </w:tc>
        <w:tc>
          <w:tcPr>
            <w:tcW w:w="152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昼间</w:t>
            </w:r>
          </w:p>
        </w:tc>
        <w:tc>
          <w:tcPr>
            <w:tcW w:w="14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8"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3类</w:t>
            </w:r>
          </w:p>
        </w:tc>
        <w:tc>
          <w:tcPr>
            <w:tcW w:w="344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GB12348-2008中3类标准</w:t>
            </w:r>
          </w:p>
        </w:tc>
        <w:tc>
          <w:tcPr>
            <w:tcW w:w="152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65</w:t>
            </w:r>
          </w:p>
        </w:tc>
        <w:tc>
          <w:tcPr>
            <w:tcW w:w="14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8"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4类</w:t>
            </w:r>
          </w:p>
        </w:tc>
        <w:tc>
          <w:tcPr>
            <w:tcW w:w="3440"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GB12348-2008中4类标准</w:t>
            </w:r>
          </w:p>
        </w:tc>
        <w:tc>
          <w:tcPr>
            <w:tcW w:w="152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70</w:t>
            </w:r>
          </w:p>
        </w:tc>
        <w:tc>
          <w:tcPr>
            <w:tcW w:w="1445"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55</w:t>
            </w:r>
          </w:p>
        </w:tc>
      </w:tr>
    </w:tbl>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固体废弃物</w:t>
      </w:r>
    </w:p>
    <w:p>
      <w:pPr>
        <w:ind w:firstLine="480"/>
        <w:rPr>
          <w:rFonts w:hint="default" w:ascii="Times New Roman" w:hAnsi="Times New Roman" w:cs="Times New Roman"/>
          <w:color w:val="auto"/>
          <w:highlight w:val="none"/>
        </w:rPr>
      </w:pPr>
      <w:bookmarkStart w:id="33" w:name="_Toc12323"/>
      <w:r>
        <w:rPr>
          <w:rFonts w:hint="default" w:ascii="Times New Roman" w:hAnsi="Times New Roman" w:cs="Times New Roman"/>
          <w:color w:val="auto"/>
          <w:highlight w:val="none"/>
        </w:rPr>
        <w:t>一般工业固废执行</w:t>
      </w:r>
      <w:r>
        <w:rPr>
          <w:rFonts w:hint="default" w:ascii="Times New Roman" w:hAnsi="Times New Roman" w:eastAsia="宋体" w:cs="Times New Roman"/>
          <w:color w:val="auto"/>
          <w:highlight w:val="none"/>
          <w:lang w:eastAsia="zh-CN"/>
        </w:rPr>
        <w:t>《一般工业固体废物贮存和填埋污染控制标准》（GB 18599-2020）</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危险废物执行《危险废物贮存污染控制标准》（GB18597-2001）及其2013年修改单；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生活垃圾执行《生活垃圾填埋污染控制标准》（GB16889-2008）。</w:t>
      </w:r>
    </w:p>
    <w:p>
      <w:pPr>
        <w:pStyle w:val="4"/>
        <w:rPr>
          <w:rFonts w:hint="default" w:ascii="Times New Roman" w:hAnsi="Times New Roman" w:cs="Times New Roman"/>
          <w:color w:val="auto"/>
          <w:highlight w:val="none"/>
        </w:rPr>
      </w:pPr>
      <w:bookmarkStart w:id="34" w:name="_Toc10015"/>
      <w:r>
        <w:rPr>
          <w:rFonts w:hint="default" w:ascii="Times New Roman" w:hAnsi="Times New Roman" w:cs="Times New Roman"/>
          <w:color w:val="auto"/>
          <w:highlight w:val="none"/>
        </w:rPr>
        <w:t>评价工作等级及评价范围</w:t>
      </w:r>
      <w:bookmarkEnd w:id="32"/>
      <w:bookmarkEnd w:id="33"/>
      <w:bookmarkEnd w:id="34"/>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w:t>
      </w:r>
    </w:p>
    <w:p>
      <w:pPr>
        <w:ind w:firstLine="482"/>
        <w:rPr>
          <w:rFonts w:hint="default" w:ascii="Times New Roman" w:hAnsi="Times New Roman" w:cs="Times New Roman"/>
          <w:b/>
          <w:bCs/>
          <w:color w:val="auto"/>
          <w:highlight w:val="none"/>
          <w:u w:val="none"/>
        </w:rPr>
      </w:pPr>
      <w:bookmarkStart w:id="35" w:name="_Toc30401"/>
      <w:r>
        <w:rPr>
          <w:rFonts w:hint="default" w:ascii="Times New Roman" w:hAnsi="Times New Roman" w:cs="Times New Roman"/>
          <w:b/>
          <w:bCs/>
          <w:color w:val="auto"/>
          <w:highlight w:val="none"/>
          <w:u w:val="none"/>
        </w:rPr>
        <w:t>1、评价等级</w:t>
      </w:r>
    </w:p>
    <w:p>
      <w:pPr>
        <w:autoSpaceDE w:val="0"/>
        <w:autoSpaceDN w:val="0"/>
        <w:adjustRightInd w:val="0"/>
        <w:snapToGrid w:val="0"/>
        <w:ind w:firstLine="480"/>
        <w:jc w:val="left"/>
        <w:rPr>
          <w:rFonts w:hint="default" w:ascii="Times New Roman" w:hAnsi="Times New Roman" w:cs="Times New Roman"/>
          <w:color w:val="auto"/>
          <w:kern w:val="0"/>
          <w:highlight w:val="none"/>
          <w:u w:val="none"/>
        </w:rPr>
      </w:pPr>
      <w:r>
        <w:rPr>
          <w:rFonts w:hint="default" w:ascii="Times New Roman" w:hAnsi="Times New Roman" w:cs="Times New Roman"/>
          <w:color w:val="auto"/>
          <w:kern w:val="0"/>
          <w:highlight w:val="none"/>
          <w:u w:val="none"/>
        </w:rPr>
        <w:t>按照《环境影响评价技术导则 大气环境》（HJ2.2-2018）中5.3节工作等级的确定方法</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结合项目工程分析结果</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选择正常排放的主要污染物及排放参数</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采用附录A推荐模型中的AERSCREEN模式计算项目污染源的最大环境影响</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然后按评价工作分级判据进行分级。计算各污染物的最大地面浓度占标率Pi</w:t>
      </w:r>
      <w:r>
        <w:rPr>
          <w:rFonts w:hint="default" w:ascii="Times New Roman" w:hAnsi="Times New Roman" w:cs="Times New Roman"/>
          <w:color w:val="auto"/>
          <w:kern w:val="0"/>
          <w:highlight w:val="none"/>
          <w:u w:val="none"/>
          <w:lang w:eastAsia="zh-CN"/>
        </w:rPr>
        <w:t>，</w:t>
      </w:r>
      <w:r>
        <w:rPr>
          <w:rFonts w:hint="default" w:ascii="Times New Roman" w:hAnsi="Times New Roman" w:cs="Times New Roman"/>
          <w:color w:val="auto"/>
          <w:kern w:val="0"/>
          <w:highlight w:val="none"/>
          <w:u w:val="none"/>
        </w:rPr>
        <w:t>及地面浓度达标准限值10%时所对应的最远距离D</w:t>
      </w:r>
      <w:r>
        <w:rPr>
          <w:rFonts w:hint="default" w:ascii="Times New Roman" w:hAnsi="Times New Roman" w:cs="Times New Roman"/>
          <w:color w:val="auto"/>
          <w:kern w:val="0"/>
          <w:highlight w:val="none"/>
          <w:u w:val="none"/>
          <w:vertAlign w:val="subscript"/>
        </w:rPr>
        <w:t>10%</w:t>
      </w:r>
      <w:r>
        <w:rPr>
          <w:rFonts w:hint="default" w:ascii="Times New Roman" w:hAnsi="Times New Roman" w:cs="Times New Roman"/>
          <w:color w:val="auto"/>
          <w:kern w:val="0"/>
          <w:highlight w:val="none"/>
          <w:u w:val="none"/>
        </w:rPr>
        <w:t>：</w:t>
      </w:r>
    </w:p>
    <w:p>
      <w:pPr>
        <w:ind w:firstLine="480"/>
        <w:jc w:val="center"/>
        <w:rPr>
          <w:rFonts w:hint="default" w:ascii="Times New Roman" w:hAnsi="Times New Roman" w:cs="Times New Roman"/>
          <w:color w:val="auto"/>
          <w:highlight w:val="none"/>
          <w:u w:val="none"/>
        </w:rPr>
      </w:pPr>
      <w:r>
        <w:rPr>
          <w:rFonts w:hint="default" w:ascii="Times New Roman" w:hAnsi="Times New Roman" w:cs="Times New Roman"/>
          <w:color w:val="auto"/>
          <w:position w:val="-30"/>
          <w:highlight w:val="none"/>
          <w:u w:val="none"/>
        </w:rPr>
        <w:object>
          <v:shape id="_x0000_i1025" o:spt="75" type="#_x0000_t75" style="height:34pt;width:77pt;" o:ole="t" filled="f" stroked="f" coordsize="21600,21600">
            <v:path/>
            <v:fill on="f" focussize="0,0"/>
            <v:stroke on="f"/>
            <v:imagedata r:id="rId12" o:title=""/>
            <o:lock v:ext="edit" grouping="f" rotation="f" text="f" aspectratio="t"/>
            <w10:wrap type="none"/>
            <w10:anchorlock/>
          </v:shape>
          <o:OLEObject Type="Embed" ProgID="Equation.DSMT4" ShapeID="_x0000_i1025" DrawAspect="Content" ObjectID="_1468075725" r:id="rId11">
            <o:LockedField>false</o:LockedField>
          </o:OLEObject>
        </w:object>
      </w:r>
    </w:p>
    <w:p>
      <w:pPr>
        <w:ind w:firstLine="0" w:firstLineChars="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position w:val="-12"/>
          <w:highlight w:val="none"/>
          <w:u w:val="none"/>
        </w:rPr>
        <w:object>
          <v:shape id="_x0000_i1026" o:spt="75" type="#_x0000_t75" style="height:18pt;width:12pt;" o:ole="t" filled="f" stroked="f" coordsize="21600,21600">
            <v:path/>
            <v:fill on="f" focussize="0,0"/>
            <v:stroke on="f"/>
            <v:imagedata r:id="rId14" o:title=""/>
            <o:lock v:ext="edit" grouping="f" rotation="f" text="f" aspectratio="t"/>
            <w10:wrap type="none"/>
            <w10:anchorlock/>
          </v:shape>
          <o:OLEObject Type="Embed" ProgID="Equation.DSMT4" ShapeID="_x0000_i1026" DrawAspect="Content" ObjectID="_1468075726" r:id="rId13">
            <o:LockedField>false</o:LockedField>
          </o:OLEObject>
        </w:object>
      </w:r>
      <w:r>
        <w:rPr>
          <w:rFonts w:hint="default" w:ascii="Times New Roman" w:hAnsi="Times New Roman" w:cs="Times New Roman"/>
          <w:color w:val="auto"/>
          <w:highlight w:val="none"/>
          <w:u w:val="none"/>
        </w:rPr>
        <w:t>——第i个污染物的最大地面浓度占标率</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w:t>
      </w:r>
    </w:p>
    <w:p>
      <w:pPr>
        <w:ind w:firstLine="720" w:firstLineChars="300"/>
        <w:rPr>
          <w:rFonts w:hint="default" w:ascii="Times New Roman" w:hAnsi="Times New Roman" w:cs="Times New Roman"/>
          <w:color w:val="auto"/>
          <w:highlight w:val="none"/>
          <w:u w:val="none"/>
        </w:rPr>
      </w:pPr>
      <w:r>
        <w:rPr>
          <w:rFonts w:hint="default" w:ascii="Times New Roman" w:hAnsi="Times New Roman" w:cs="Times New Roman"/>
          <w:color w:val="auto"/>
          <w:position w:val="-12"/>
          <w:highlight w:val="none"/>
          <w:u w:val="none"/>
        </w:rPr>
        <w:object>
          <v:shape id="_x0000_i1027" o:spt="75" type="#_x0000_t75" style="height:18pt;width:13.95pt;" o:ole="t" filled="f" stroked="f" coordsize="21600,21600">
            <v:path/>
            <v:fill on="f" focussize="0,0"/>
            <v:stroke on="f"/>
            <v:imagedata r:id="rId16" o:title=""/>
            <o:lock v:ext="edit" grouping="f" rotation="f" text="f" aspectratio="t"/>
            <w10:wrap type="none"/>
            <w10:anchorlock/>
          </v:shape>
          <o:OLEObject Type="Embed" ProgID="Equation.DSMT4" ShapeID="_x0000_i1027" DrawAspect="Content" ObjectID="_1468075727" r:id="rId15">
            <o:LockedField>false</o:LockedField>
          </o:OLEObject>
        </w:object>
      </w:r>
      <w:r>
        <w:rPr>
          <w:rFonts w:hint="default" w:ascii="Times New Roman" w:hAnsi="Times New Roman" w:cs="Times New Roman"/>
          <w:color w:val="auto"/>
          <w:highlight w:val="none"/>
          <w:u w:val="none"/>
        </w:rPr>
        <w:t>——采用估算模式计算出的第i个污染物的最大地面浓度</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ug/</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r>
        <w:rPr>
          <w:rFonts w:hint="default" w:ascii="Times New Roman" w:hAnsi="Times New Roman" w:cs="Times New Roman"/>
          <w:color w:val="auto"/>
          <w:highlight w:val="none"/>
          <w:u w:val="none"/>
        </w:rPr>
        <w:t>；</w:t>
      </w:r>
    </w:p>
    <w:p>
      <w:pPr>
        <w:ind w:firstLine="720" w:firstLineChars="300"/>
        <w:rPr>
          <w:rFonts w:hint="default" w:ascii="Times New Roman" w:hAnsi="Times New Roman" w:cs="Times New Roman"/>
          <w:color w:val="auto"/>
          <w:highlight w:val="none"/>
          <w:u w:val="none"/>
        </w:rPr>
      </w:pPr>
      <w:r>
        <w:rPr>
          <w:rFonts w:hint="default" w:ascii="Times New Roman" w:hAnsi="Times New Roman" w:cs="Times New Roman"/>
          <w:color w:val="auto"/>
          <w:position w:val="-12"/>
          <w:highlight w:val="none"/>
          <w:u w:val="none"/>
        </w:rPr>
        <w:object>
          <v:shape id="_x0000_i1028" o:spt="75" type="#_x0000_t75" style="height:18pt;width:17pt;" o:ole="t" filled="f" stroked="f" coordsize="21600,21600">
            <v:path/>
            <v:fill on="f" focussize="0,0"/>
            <v:stroke on="f"/>
            <v:imagedata r:id="rId18" o:title=""/>
            <o:lock v:ext="edit" grouping="f" rotation="f" text="f" aspectratio="t"/>
            <w10:wrap type="none"/>
            <w10:anchorlock/>
          </v:shape>
          <o:OLEObject Type="Embed" ProgID="Equation.DSMT4" ShapeID="_x0000_i1028" DrawAspect="Content" ObjectID="_1468075728" r:id="rId17">
            <o:LockedField>false</o:LockedField>
          </o:OLEObject>
        </w:object>
      </w:r>
      <w:r>
        <w:rPr>
          <w:rFonts w:hint="default" w:ascii="Times New Roman" w:hAnsi="Times New Roman" w:cs="Times New Roman"/>
          <w:color w:val="auto"/>
          <w:highlight w:val="none"/>
          <w:u w:val="none"/>
        </w:rPr>
        <w:t>——第i个污染物的环境空气质量标准</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ug/</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r>
        <w:rPr>
          <w:rFonts w:hint="default" w:ascii="Times New Roman" w:hAnsi="Times New Roman" w:cs="Times New Roman"/>
          <w:color w:val="auto"/>
          <w:highlight w:val="none"/>
          <w:u w:val="none"/>
        </w:rPr>
        <w:t>。</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w:t>
      </w:r>
      <w:r>
        <w:rPr>
          <w:rFonts w:hint="default" w:ascii="Times New Roman" w:hAnsi="Times New Roman" w:cs="Times New Roman"/>
          <w:color w:val="auto"/>
          <w:highlight w:val="none"/>
          <w:u w:val="none"/>
          <w:vertAlign w:val="subscript"/>
        </w:rPr>
        <w:t>0i</w:t>
      </w:r>
      <w:r>
        <w:rPr>
          <w:rFonts w:hint="default" w:ascii="Times New Roman" w:hAnsi="Times New Roman" w:cs="Times New Roman"/>
          <w:color w:val="auto"/>
          <w:highlight w:val="none"/>
          <w:u w:val="none"/>
        </w:rPr>
        <w:t>一般选用GB3095中1h平均质量浓度的二级浓度限值</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对该标准中未包含的污染物</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可参照《环境影响评价技术导则大气环境》（HJ2.2-2018）附录D中的浓度限值；GB 3095和附录D中都未包含的污染物</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可参照选用其他国家、国际组织发布的环境质量浓度限值或基准值</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但应作出说明</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经生态环境主管部门同意后执行。</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对仅有8 h平均质量浓度限值、日平均质量浓度限值或年平均质量浓度限值的</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可分别按2倍、3倍、6倍折算为1h平均质量浓度限值。评价工作等级按下表的分级判据进行划分。若污染物数i大于1</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取P值中最大者（P</w:t>
      </w:r>
      <w:r>
        <w:rPr>
          <w:rFonts w:hint="default" w:ascii="Times New Roman" w:hAnsi="Times New Roman" w:cs="Times New Roman"/>
          <w:color w:val="auto"/>
          <w:highlight w:val="none"/>
          <w:u w:val="none"/>
          <w:vertAlign w:val="subscript"/>
        </w:rPr>
        <w:t>max</w:t>
      </w:r>
      <w:r>
        <w:rPr>
          <w:rFonts w:hint="default" w:ascii="Times New Roman" w:hAnsi="Times New Roman" w:cs="Times New Roman"/>
          <w:color w:val="auto"/>
          <w:highlight w:val="none"/>
          <w:u w:val="none"/>
        </w:rPr>
        <w:t>）和其对应的D</w:t>
      </w:r>
      <w:r>
        <w:rPr>
          <w:rFonts w:hint="default" w:ascii="Times New Roman" w:hAnsi="Times New Roman" w:cs="Times New Roman"/>
          <w:color w:val="auto"/>
          <w:highlight w:val="none"/>
          <w:u w:val="none"/>
          <w:vertAlign w:val="subscript"/>
        </w:rPr>
        <w:t>10%</w:t>
      </w:r>
      <w:r>
        <w:rPr>
          <w:rFonts w:hint="default" w:ascii="Times New Roman" w:hAnsi="Times New Roman" w:cs="Times New Roman"/>
          <w:color w:val="auto"/>
          <w:highlight w:val="none"/>
          <w:u w:val="none"/>
        </w:rPr>
        <w:t>。</w:t>
      </w:r>
    </w:p>
    <w:p>
      <w:pPr>
        <w:pStyle w:val="36"/>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表2.4-1  评价工作等级</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6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评价工作等级</w:t>
            </w:r>
          </w:p>
        </w:tc>
        <w:tc>
          <w:tcPr>
            <w:tcW w:w="6767"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一级</w:t>
            </w:r>
          </w:p>
        </w:tc>
        <w:tc>
          <w:tcPr>
            <w:tcW w:w="6767"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二级</w:t>
            </w:r>
          </w:p>
        </w:tc>
        <w:tc>
          <w:tcPr>
            <w:tcW w:w="6767"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1%≦Pmax&lt;10%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三级</w:t>
            </w:r>
          </w:p>
        </w:tc>
        <w:tc>
          <w:tcPr>
            <w:tcW w:w="6767" w:type="dxa"/>
            <w:noWrap w:val="0"/>
            <w:vAlign w:val="center"/>
          </w:tcPr>
          <w:p>
            <w:pPr>
              <w:pStyle w:val="30"/>
              <w:rPr>
                <w:rFonts w:hint="default" w:ascii="Times New Roman" w:hAnsi="Times New Roman" w:cs="Times New Roman"/>
                <w:color w:val="auto"/>
                <w:kern w:val="2"/>
                <w:szCs w:val="24"/>
                <w:highlight w:val="none"/>
                <w:u w:val="none"/>
              </w:rPr>
            </w:pPr>
            <w:r>
              <w:rPr>
                <w:rFonts w:hint="default" w:ascii="Times New Roman" w:hAnsi="Times New Roman" w:cs="Times New Roman"/>
                <w:color w:val="auto"/>
                <w:kern w:val="2"/>
                <w:szCs w:val="24"/>
                <w:highlight w:val="none"/>
                <w:u w:val="none"/>
              </w:rPr>
              <w:t>Pmax&lt;1%</w:t>
            </w:r>
          </w:p>
        </w:tc>
      </w:tr>
    </w:tbl>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本项目主要废气污染源为喷漆及烘烤</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浸漆、</w:t>
      </w: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r>
        <w:rPr>
          <w:rFonts w:hint="default" w:ascii="Times New Roman" w:hAnsi="Times New Roman" w:cs="Times New Roman"/>
          <w:color w:val="auto"/>
          <w:highlight w:val="none"/>
          <w:u w:val="single"/>
        </w:rPr>
        <w:t>产生的有机废气、</w:t>
      </w:r>
      <w:r>
        <w:rPr>
          <w:rFonts w:hint="default" w:ascii="Times New Roman" w:hAnsi="Times New Roman" w:cs="Times New Roman"/>
          <w:color w:val="auto"/>
          <w:highlight w:val="none"/>
          <w:u w:val="single"/>
          <w:lang w:val="en-US" w:eastAsia="zh-CN"/>
        </w:rPr>
        <w:t>打磨、焊接</w:t>
      </w:r>
      <w:r>
        <w:rPr>
          <w:rFonts w:hint="default" w:ascii="Times New Roman" w:hAnsi="Times New Roman" w:cs="Times New Roman"/>
          <w:color w:val="auto"/>
          <w:highlight w:val="none"/>
          <w:u w:val="single"/>
        </w:rPr>
        <w:t>产生的粉尘</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根据6.2.1章节预测结果可知</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预测及评价工作定级详见表2.4-2。</w:t>
      </w:r>
    </w:p>
    <w:p>
      <w:pPr>
        <w:pStyle w:val="36"/>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表2.4-2  各污染物预测及评价工作定级表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350"/>
        <w:gridCol w:w="1611"/>
        <w:gridCol w:w="2691"/>
        <w:gridCol w:w="2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7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类别</w:t>
            </w: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污染源</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最大落地浓度占标率Pmax（%）</w:t>
            </w:r>
          </w:p>
        </w:tc>
        <w:tc>
          <w:tcPr>
            <w:tcW w:w="252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下风向最大浓度出现距离m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有组织</w:t>
            </w:r>
          </w:p>
        </w:tc>
        <w:tc>
          <w:tcPr>
            <w:tcW w:w="135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DA001</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0.06</w:t>
            </w:r>
          </w:p>
        </w:tc>
        <w:tc>
          <w:tcPr>
            <w:tcW w:w="252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DA002</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漆雾</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0.54</w:t>
            </w:r>
          </w:p>
        </w:tc>
        <w:tc>
          <w:tcPr>
            <w:tcW w:w="2523"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0.31</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二甲苯</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0.86</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DA003</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0.22</w:t>
            </w:r>
          </w:p>
        </w:tc>
        <w:tc>
          <w:tcPr>
            <w:tcW w:w="252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default" w:ascii="Times New Roman" w:hAnsi="Times New Roman" w:cs="Times New Roman"/>
                <w:color w:val="auto"/>
                <w:highlight w:val="none"/>
                <w:u w:val="single"/>
                <w:lang w:val="en-US" w:eastAsia="zh-CN"/>
              </w:rPr>
              <w:t>DA004</w:t>
            </w:r>
          </w:p>
        </w:tc>
        <w:tc>
          <w:tcPr>
            <w:tcW w:w="1611" w:type="dxa"/>
            <w:tcBorders>
              <w:tl2br w:val="nil"/>
              <w:tr2bl w:val="nil"/>
            </w:tcBorders>
            <w:noWrap w:val="0"/>
            <w:vAlign w:val="center"/>
          </w:tcPr>
          <w:p>
            <w:pPr>
              <w:bidi w:val="0"/>
              <w:ind w:firstLine="480" w:firstLineChars="20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0.62</w:t>
            </w:r>
          </w:p>
        </w:tc>
        <w:tc>
          <w:tcPr>
            <w:tcW w:w="252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DA005</w:t>
            </w:r>
          </w:p>
        </w:tc>
        <w:tc>
          <w:tcPr>
            <w:tcW w:w="1611" w:type="dxa"/>
            <w:tcBorders>
              <w:tl2br w:val="nil"/>
              <w:tr2bl w:val="nil"/>
            </w:tcBorders>
            <w:noWrap w:val="0"/>
            <w:vAlign w:val="center"/>
          </w:tcPr>
          <w:p>
            <w:pPr>
              <w:bidi w:val="0"/>
              <w:ind w:firstLine="480" w:firstLineChars="20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0.62</w:t>
            </w:r>
          </w:p>
        </w:tc>
        <w:tc>
          <w:tcPr>
            <w:tcW w:w="252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DA006</w:t>
            </w:r>
          </w:p>
        </w:tc>
        <w:tc>
          <w:tcPr>
            <w:tcW w:w="1611" w:type="dxa"/>
            <w:tcBorders>
              <w:tl2br w:val="nil"/>
              <w:tr2bl w:val="nil"/>
            </w:tcBorders>
            <w:noWrap w:val="0"/>
            <w:vAlign w:val="center"/>
          </w:tcPr>
          <w:p>
            <w:pPr>
              <w:bidi w:val="0"/>
              <w:ind w:firstLine="480" w:firstLineChars="20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0.62</w:t>
            </w:r>
          </w:p>
        </w:tc>
        <w:tc>
          <w:tcPr>
            <w:tcW w:w="252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无组织</w:t>
            </w:r>
          </w:p>
        </w:tc>
        <w:tc>
          <w:tcPr>
            <w:tcW w:w="1350"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5.07</w:t>
            </w:r>
          </w:p>
        </w:tc>
        <w:tc>
          <w:tcPr>
            <w:tcW w:w="2523"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6.27</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二甲苯</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1.11</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w:t>
            </w:r>
          </w:p>
        </w:tc>
        <w:tc>
          <w:tcPr>
            <w:tcW w:w="2523"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6.97</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3#-2</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w:t>
            </w:r>
          </w:p>
        </w:tc>
        <w:tc>
          <w:tcPr>
            <w:tcW w:w="2523"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eastAsia" w:cs="Times New Roman"/>
                <w:color w:val="auto"/>
                <w:highlight w:val="none"/>
                <w:u w:val="single"/>
                <w:lang w:val="en-US" w:eastAsia="zh-CN"/>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7.13</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3#-3</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w:t>
            </w:r>
          </w:p>
        </w:tc>
        <w:tc>
          <w:tcPr>
            <w:tcW w:w="2523"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eastAsia" w:cs="Times New Roman"/>
                <w:color w:val="auto"/>
                <w:highlight w:val="none"/>
                <w:u w:val="singl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6.68</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bl>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single"/>
          <w:lang w:eastAsia="zh-CN"/>
        </w:rPr>
        <w:t>根据《环境影响评价技术导则-大气环境》(HJ2.2-2018)中“5.3.3.1 同一项目有多个污染源时，则按各污染源分别确定评价等级，并取评价等级最高者作为项目的评价等级”，本项目最大占标率Pmax</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7.13</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因此</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本项目大气评价等级定为二级。</w:t>
      </w:r>
    </w:p>
    <w:p>
      <w:pPr>
        <w:pStyle w:val="14"/>
        <w:rPr>
          <w:rFonts w:hint="default"/>
          <w:color w:val="auto"/>
          <w:highlight w:val="none"/>
        </w:rPr>
      </w:pPr>
    </w:p>
    <w:p>
      <w:pPr>
        <w:numPr>
          <w:ilvl w:val="0"/>
          <w:numId w:val="2"/>
          <w:numberingChange w:id="2" w:author="WIN-" w:date="2018-09-12T10:26:00Z" w:original="%1:2:0:、"/>
        </w:numPr>
        <w:ind w:firstLine="482"/>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评价范围</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none"/>
        </w:rPr>
        <w:t>评价范围为</w:t>
      </w:r>
      <w:r>
        <w:rPr>
          <w:rFonts w:hint="default" w:ascii="Times New Roman" w:hAnsi="Times New Roman" w:cs="Times New Roman"/>
          <w:color w:val="auto"/>
          <w:highlight w:val="none"/>
          <w:u w:val="none"/>
          <w:lang w:val="en-US" w:eastAsia="zh-CN"/>
        </w:rPr>
        <w:t>以厂址为中心，</w:t>
      </w:r>
      <w:r>
        <w:rPr>
          <w:rFonts w:hint="default" w:ascii="Times New Roman" w:hAnsi="Times New Roman" w:cs="Times New Roman"/>
          <w:color w:val="auto"/>
          <w:highlight w:val="none"/>
          <w:u w:val="none"/>
        </w:rPr>
        <w:t>厂界外5km的矩形区域。</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bookmarkEnd w:id="35"/>
    </w:p>
    <w:p>
      <w:pPr>
        <w:ind w:firstLine="482"/>
        <w:rPr>
          <w:rFonts w:hint="default" w:ascii="Times New Roman" w:hAnsi="Times New Roman" w:cs="Times New Roman"/>
          <w:b/>
          <w:bCs/>
          <w:color w:val="auto"/>
          <w:highlight w:val="none"/>
        </w:rPr>
      </w:pPr>
      <w:bookmarkStart w:id="36" w:name="_Toc27214"/>
      <w:r>
        <w:rPr>
          <w:rFonts w:hint="default" w:ascii="Times New Roman" w:hAnsi="Times New Roman" w:cs="Times New Roman"/>
          <w:b/>
          <w:bCs/>
          <w:color w:val="auto"/>
          <w:highlight w:val="none"/>
        </w:rPr>
        <w:t>1、评价等级</w:t>
      </w:r>
    </w:p>
    <w:p>
      <w:pPr>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工程分析可知，本项目外排废水经预处理后通过市政污水管网排入湖南城陵矶临港产业新区污水处理厂，经处理达标后经象骨港汇入长江，因此项目废水排放属于间接排放，根据《环境影响评价技术导则—地表水环境》（HJ2.3-2018），确定项目地表水环境评价等级为三级B</w:t>
      </w:r>
      <w:r>
        <w:rPr>
          <w:rFonts w:hint="default" w:ascii="Times New Roman" w:hAnsi="Times New Roman" w:cs="Times New Roman"/>
          <w:color w:val="auto"/>
          <w:highlight w:val="none"/>
        </w:rPr>
        <w:t>。</w:t>
      </w:r>
      <w:r>
        <w:rPr>
          <w:rFonts w:hint="default" w:ascii="Times New Roman" w:hAnsi="Times New Roman" w:cs="Times New Roman"/>
          <w:color w:val="auto"/>
          <w:kern w:val="0"/>
          <w:highlight w:val="none"/>
        </w:rPr>
        <w:t>项目</w:t>
      </w:r>
      <w:r>
        <w:rPr>
          <w:rFonts w:hint="default" w:ascii="Times New Roman" w:hAnsi="Times New Roman" w:cs="Times New Roman"/>
          <w:color w:val="auto"/>
          <w:highlight w:val="none"/>
        </w:rPr>
        <w:t>地表水环境影响评价等级判据见表2.4-3。</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表2.4-3水污染影响型建设项目评价等级判定</w:t>
      </w:r>
    </w:p>
    <w:tbl>
      <w:tblPr>
        <w:tblStyle w:val="25"/>
        <w:tblpPr w:leftFromText="180" w:rightFromText="180" w:vertAnchor="text" w:horzAnchor="margin" w:tblpXSpec="center" w:tblpY="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56"/>
        <w:gridCol w:w="3683"/>
        <w:gridCol w:w="34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6"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评价等级</w:t>
            </w:r>
          </w:p>
        </w:tc>
        <w:tc>
          <w:tcPr>
            <w:tcW w:w="7142" w:type="dxa"/>
            <w:gridSpan w:val="2"/>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判定依据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6" w:type="dxa"/>
            <w:vMerge w:val="continue"/>
            <w:noWrap w:val="0"/>
            <w:vAlign w:val="center"/>
          </w:tcPr>
          <w:p>
            <w:pPr>
              <w:pStyle w:val="30"/>
              <w:rPr>
                <w:rFonts w:hint="default" w:ascii="Times New Roman" w:hAnsi="Times New Roman" w:cs="Times New Roman"/>
                <w:color w:val="auto"/>
                <w:kern w:val="2"/>
                <w:szCs w:val="24"/>
                <w:highlight w:val="none"/>
              </w:rPr>
            </w:pPr>
          </w:p>
        </w:tc>
        <w:tc>
          <w:tcPr>
            <w:tcW w:w="368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排放方式</w:t>
            </w:r>
          </w:p>
        </w:tc>
        <w:tc>
          <w:tcPr>
            <w:tcW w:w="345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废水排放量Q/（</w:t>
            </w:r>
            <w:r>
              <w:rPr>
                <w:rFonts w:hint="eastAsia" w:ascii="Times New Roman" w:hAnsi="Times New Roman" w:cs="Times New Roman"/>
                <w:color w:val="auto"/>
                <w:kern w:val="2"/>
                <w:szCs w:val="24"/>
                <w:highlight w:val="none"/>
                <w:lang w:eastAsia="zh-CN"/>
              </w:rPr>
              <w:t>m</w:t>
            </w:r>
            <w:r>
              <w:rPr>
                <w:rFonts w:hint="eastAsia" w:ascii="Times New Roman" w:hAnsi="Times New Roman" w:cs="Times New Roman"/>
                <w:color w:val="auto"/>
                <w:kern w:val="2"/>
                <w:szCs w:val="24"/>
                <w:highlight w:val="none"/>
                <w:vertAlign w:val="superscript"/>
                <w:lang w:eastAsia="zh-CN"/>
              </w:rPr>
              <w:t>3</w:t>
            </w:r>
            <w:r>
              <w:rPr>
                <w:rFonts w:hint="default" w:ascii="Times New Roman" w:hAnsi="Times New Roman" w:cs="Times New Roman"/>
                <w:color w:val="auto"/>
                <w:kern w:val="2"/>
                <w:szCs w:val="24"/>
                <w:highlight w:val="none"/>
              </w:rPr>
              <w:t>/d）；</w:t>
            </w:r>
          </w:p>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水污染物当量数W/（无量纲）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一级</w:t>
            </w:r>
          </w:p>
        </w:tc>
        <w:tc>
          <w:tcPr>
            <w:tcW w:w="368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直接排放</w:t>
            </w:r>
          </w:p>
        </w:tc>
        <w:tc>
          <w:tcPr>
            <w:tcW w:w="345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Q≥20000或W≥600000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二级</w:t>
            </w:r>
          </w:p>
        </w:tc>
        <w:tc>
          <w:tcPr>
            <w:tcW w:w="368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直接排放</w:t>
            </w:r>
          </w:p>
        </w:tc>
        <w:tc>
          <w:tcPr>
            <w:tcW w:w="345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三级A</w:t>
            </w:r>
          </w:p>
        </w:tc>
        <w:tc>
          <w:tcPr>
            <w:tcW w:w="368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直接排放</w:t>
            </w:r>
          </w:p>
        </w:tc>
        <w:tc>
          <w:tcPr>
            <w:tcW w:w="345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Q＜200且W＜6000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5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三级B</w:t>
            </w:r>
          </w:p>
        </w:tc>
        <w:tc>
          <w:tcPr>
            <w:tcW w:w="3683"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间接排放</w:t>
            </w:r>
          </w:p>
        </w:tc>
        <w:tc>
          <w:tcPr>
            <w:tcW w:w="3459"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w:t>
            </w:r>
          </w:p>
        </w:tc>
      </w:tr>
    </w:tbl>
    <w:p>
      <w:pPr>
        <w:ind w:left="480" w:leftChars="20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根据《环境影响评价价技术导则-地表水环境》（HJ/T2.3-2018）5.3.2.2三级B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其评价范围应符合以下要求：</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应满足其依托污水处理设施环境可行性分析的要求；</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涉及地表水环境风险的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应覆盖环境风险影响范围所及的水环境保护目标水域。</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bookmarkEnd w:id="36"/>
    </w:p>
    <w:p>
      <w:pPr>
        <w:ind w:firstLine="482"/>
        <w:rPr>
          <w:rFonts w:hint="default" w:ascii="Times New Roman" w:hAnsi="Times New Roman" w:cs="Times New Roman"/>
          <w:b/>
          <w:bCs/>
          <w:color w:val="auto"/>
          <w:highlight w:val="none"/>
        </w:rPr>
      </w:pPr>
      <w:bookmarkStart w:id="37" w:name="_Toc30731"/>
      <w:r>
        <w:rPr>
          <w:rFonts w:hint="default" w:ascii="Times New Roman" w:hAnsi="Times New Roman" w:cs="Times New Roman"/>
          <w:b/>
          <w:bCs/>
          <w:color w:val="auto"/>
          <w:highlight w:val="none"/>
        </w:rPr>
        <w:t>1、评价等级</w:t>
      </w:r>
    </w:p>
    <w:p>
      <w:pPr>
        <w:numPr>
          <w:ins w:id="3" w:author="Unknown" w:date="2020-09-09T18:31:00Z"/>
        </w:num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根据《环境影响评价技术导则—地下水环境》（HJ610-2016）</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结合《建设项目环境影响评价分类管理名录》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将建设项目分为四类</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根据导则附录A地下水环境影响评价行业分类表</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本项目属于</w:t>
      </w:r>
      <w:r>
        <w:rPr>
          <w:rFonts w:hint="default" w:ascii="Times New Roman" w:hAnsi="Times New Roman" w:cs="Times New Roman"/>
          <w:color w:val="auto"/>
          <w:highlight w:val="none"/>
          <w:u w:val="none"/>
          <w:lang w:val="en-US" w:eastAsia="zh-CN"/>
        </w:rPr>
        <w:t>78电气机械及器材制造，编制报告书的项目，故本项目属于</w:t>
      </w:r>
      <w:r>
        <w:rPr>
          <w:rFonts w:hint="default" w:ascii="Times New Roman" w:hAnsi="Times New Roman" w:cs="Times New Roman"/>
          <w:color w:val="auto"/>
          <w:highlight w:val="none"/>
          <w:u w:val="none"/>
        </w:rPr>
        <w:t>Ⅲ类建设项目。</w:t>
      </w:r>
      <w:r>
        <w:rPr>
          <w:rFonts w:hint="default" w:ascii="Times New Roman" w:hAnsi="Times New Roman" w:cs="Times New Roman"/>
          <w:color w:val="auto"/>
          <w:spacing w:val="-10"/>
          <w:highlight w:val="none"/>
          <w:u w:val="none"/>
        </w:rPr>
        <w:t>本项目所在的水文地质单元无集中式、分散式饮用水源</w:t>
      </w:r>
      <w:r>
        <w:rPr>
          <w:rFonts w:hint="default" w:ascii="Times New Roman" w:hAnsi="Times New Roman" w:cs="Times New Roman"/>
          <w:color w:val="auto"/>
          <w:spacing w:val="-10"/>
          <w:highlight w:val="none"/>
          <w:u w:val="none"/>
          <w:lang w:eastAsia="zh-CN"/>
        </w:rPr>
        <w:t>，</w:t>
      </w:r>
      <w:r>
        <w:rPr>
          <w:rFonts w:hint="default" w:ascii="Times New Roman" w:hAnsi="Times New Roman" w:cs="Times New Roman"/>
          <w:color w:val="auto"/>
          <w:spacing w:val="-10"/>
          <w:highlight w:val="none"/>
          <w:u w:val="none"/>
        </w:rPr>
        <w:t>地下水</w:t>
      </w:r>
      <w:r>
        <w:rPr>
          <w:rFonts w:hint="default" w:ascii="Times New Roman" w:hAnsi="Times New Roman" w:cs="Times New Roman"/>
          <w:color w:val="auto"/>
          <w:spacing w:val="-8"/>
          <w:highlight w:val="none"/>
          <w:u w:val="none"/>
        </w:rPr>
        <w:t>环境敏感程度不敏感</w:t>
      </w:r>
      <w:r>
        <w:rPr>
          <w:rFonts w:hint="default" w:ascii="Times New Roman" w:hAnsi="Times New Roman" w:cs="Times New Roman"/>
          <w:color w:val="auto"/>
          <w:spacing w:val="-8"/>
          <w:highlight w:val="none"/>
          <w:u w:val="none"/>
          <w:lang w:eastAsia="zh-CN"/>
        </w:rPr>
        <w:t>，</w:t>
      </w:r>
      <w:r>
        <w:rPr>
          <w:rFonts w:hint="default" w:ascii="Times New Roman" w:hAnsi="Times New Roman" w:cs="Times New Roman"/>
          <w:color w:val="auto"/>
          <w:highlight w:val="none"/>
          <w:u w:val="none"/>
        </w:rPr>
        <w:t>本项目评价等级为三级。</w:t>
      </w:r>
    </w:p>
    <w:p>
      <w:pPr>
        <w:pStyle w:val="36"/>
        <w:rPr>
          <w:rFonts w:hint="default" w:ascii="Times New Roman" w:hAnsi="Times New Roman" w:cs="Times New Roman"/>
          <w:color w:val="auto"/>
          <w:highlight w:val="none"/>
          <w:u w:val="none"/>
        </w:rPr>
      </w:pPr>
    </w:p>
    <w:p>
      <w:pPr>
        <w:pStyle w:val="36"/>
        <w:rPr>
          <w:rFonts w:hint="default" w:ascii="Times New Roman" w:hAnsi="Times New Roman" w:cs="Times New Roman"/>
          <w:color w:val="auto"/>
          <w:highlight w:val="none"/>
          <w:u w:val="none"/>
        </w:rPr>
      </w:pPr>
    </w:p>
    <w:p>
      <w:pPr>
        <w:pStyle w:val="36"/>
        <w:rPr>
          <w:rFonts w:hint="default" w:ascii="Times New Roman" w:hAnsi="Times New Roman" w:cs="Times New Roman"/>
          <w:color w:val="auto"/>
          <w:highlight w:val="none"/>
          <w:u w:val="none"/>
        </w:rPr>
      </w:pPr>
    </w:p>
    <w:p>
      <w:pPr>
        <w:pStyle w:val="36"/>
        <w:bidi w:val="0"/>
        <w:rPr>
          <w:rFonts w:hint="default"/>
          <w:color w:val="auto"/>
          <w:highlight w:val="none"/>
        </w:rPr>
      </w:pPr>
      <w:r>
        <w:rPr>
          <w:rFonts w:hint="default"/>
          <w:color w:val="auto"/>
          <w:highlight w:val="none"/>
        </w:rPr>
        <w:t>表2.4-4 地下水环境影响评价工作等级分级表</w:t>
      </w:r>
    </w:p>
    <w:tbl>
      <w:tblPr>
        <w:tblStyle w:val="25"/>
        <w:tblpPr w:leftFromText="180" w:rightFromText="180" w:vertAnchor="text" w:horzAnchor="margin" w:tblpXSpec="center" w:tblpY="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84"/>
        <w:gridCol w:w="2114"/>
        <w:gridCol w:w="2680"/>
        <w:gridCol w:w="22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84" w:type="dxa"/>
            <w:noWrap w:val="0"/>
            <w:vAlign w:val="center"/>
            <mc:AlternateContent>
              <mc:Choice Requires="wpsCustomData">
                <wpsCustomData:diagonals>
                  <wpsCustomData:diagonal from="30000" to="10000">
                    <wpsCustomData:border w:val="single" w:color="000000" w:sz="12" w:space="0"/>
                  </wpsCustomData:diagonal>
                </wpsCustomData:diagonals>
              </mc:Choice>
            </mc:AlternateContent>
          </w:tcPr>
          <w:p>
            <w:pPr>
              <w:adjustRightInd w:val="0"/>
              <w:snapToGrid w:val="0"/>
              <w:ind w:firstLine="0" w:firstLineChars="0"/>
              <w:jc w:val="center"/>
              <w:rPr>
                <w:rFonts w:hint="default" w:ascii="Times New Roman" w:hAnsi="Times New Roman" w:cs="Times New Roman"/>
                <w:b/>
                <w:bCs/>
                <w:snapToGrid w:val="0"/>
                <w:color w:val="auto"/>
                <w:kern w:val="0"/>
                <w:sz w:val="21"/>
                <w:szCs w:val="21"/>
                <w:highlight w:val="none"/>
                <w:u w:val="none"/>
              </w:rPr>
            </w:pPr>
          </w:p>
          <w:p>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u w:val="none"/>
              </w:rPr>
            </w:pPr>
          </w:p>
          <w:p>
            <w:pPr>
              <w:adjustRightInd w:val="0"/>
              <w:snapToGrid w:val="0"/>
              <w:spacing w:line="240" w:lineRule="auto"/>
              <w:ind w:firstLine="0" w:firstLineChars="0"/>
              <w:jc w:val="center"/>
              <mc:AlternateContent>
                <mc:Choice Requires="wpsCustomData">
                  <wpsCustomData:diagonalParaType/>
                </mc:Choice>
              </mc:AlternateContent>
              <w:rPr>
                <w:rFonts w:hint="default" w:ascii="Times New Roman" w:hAnsi="Times New Roman" w:cs="Times New Roman"/>
                <w:b/>
                <w:bCs/>
                <w:snapToGrid w:val="0"/>
                <w:color w:val="auto"/>
                <w:kern w:val="0"/>
                <w:sz w:val="21"/>
                <w:szCs w:val="21"/>
                <w:highlight w:val="none"/>
                <w:u w:val="none"/>
              </w:rPr>
            </w:pPr>
            <w:r>
              <w:rPr>
                <w:rFonts w:hint="default" w:ascii="Times New Roman" w:hAnsi="Times New Roman" w:cs="Times New Roman"/>
                <w:b/>
                <w:bCs/>
                <w:snapToGrid w:val="0"/>
                <w:color w:val="auto"/>
                <w:kern w:val="0"/>
                <w:sz w:val="21"/>
                <w:szCs w:val="21"/>
                <w:highlight w:val="none"/>
                <w:u w:val="none"/>
              </w:rPr>
              <w:t>敏感程度</w:t>
            </w:r>
          </w:p>
          <w:p>
            <w:pPr>
              <w:adjustRightInd w:val="0"/>
              <w:snapToGrid w:val="0"/>
              <w:ind w:firstLine="0" w:firstLineChars="0"/>
              <w:jc w:val="center"/>
              <w:rPr>
                <w:rFonts w:hint="default" w:ascii="Times New Roman" w:hAnsi="Times New Roman" w:cs="Times New Roman"/>
                <w:b/>
                <w:bCs/>
                <w:snapToGrid w:val="0"/>
                <w:color w:val="auto"/>
                <w:kern w:val="0"/>
                <w:sz w:val="21"/>
                <w:szCs w:val="21"/>
                <w:highlight w:val="none"/>
                <w:u w:val="none"/>
              </w:rPr>
            </w:pPr>
            <w:r>
              <w:rPr>
                <w:rFonts w:hint="default" w:ascii="Times New Roman" w:hAnsi="Times New Roman" w:cs="Times New Roman"/>
                <w:b/>
                <w:bCs/>
                <w:snapToGrid w:val="0"/>
                <w:color w:val="auto"/>
                <w:kern w:val="0"/>
                <w:sz w:val="21"/>
                <w:szCs w:val="21"/>
                <w:highlight w:val="none"/>
                <w:u w:val="none"/>
              </w:rPr>
              <w:t>项目类别</w:t>
            </w:r>
          </w:p>
        </w:tc>
        <w:tc>
          <w:tcPr>
            <w:tcW w:w="2114" w:type="dxa"/>
            <w:noWrap w:val="0"/>
            <w:vAlign w:val="center"/>
          </w:tcPr>
          <w:p>
            <w:pPr>
              <w:adjustRightInd w:val="0"/>
              <w:snapToGrid w:val="0"/>
              <w:ind w:firstLine="0" w:firstLineChars="0"/>
              <w:jc w:val="center"/>
              <w:rPr>
                <w:rFonts w:hint="default" w:ascii="Times New Roman" w:hAnsi="Times New Roman" w:cs="Times New Roman"/>
                <w:b/>
                <w:bCs/>
                <w:snapToGrid w:val="0"/>
                <w:color w:val="auto"/>
                <w:kern w:val="0"/>
                <w:sz w:val="21"/>
                <w:szCs w:val="21"/>
                <w:highlight w:val="none"/>
                <w:u w:val="none"/>
              </w:rPr>
            </w:pPr>
            <w:r>
              <w:rPr>
                <w:rFonts w:hint="default" w:ascii="Times New Roman" w:hAnsi="Times New Roman" w:cs="Times New Roman"/>
                <w:b/>
                <w:bCs/>
                <w:snapToGrid w:val="0"/>
                <w:color w:val="auto"/>
                <w:kern w:val="0"/>
                <w:sz w:val="21"/>
                <w:szCs w:val="21"/>
                <w:highlight w:val="none"/>
                <w:u w:val="none"/>
              </w:rPr>
              <w:t>Ⅰ类项目</w:t>
            </w:r>
          </w:p>
        </w:tc>
        <w:tc>
          <w:tcPr>
            <w:tcW w:w="2680" w:type="dxa"/>
            <w:noWrap w:val="0"/>
            <w:vAlign w:val="center"/>
          </w:tcPr>
          <w:p>
            <w:pPr>
              <w:adjustRightInd w:val="0"/>
              <w:snapToGrid w:val="0"/>
              <w:ind w:firstLine="0" w:firstLineChars="0"/>
              <w:jc w:val="center"/>
              <w:rPr>
                <w:rFonts w:hint="default" w:ascii="Times New Roman" w:hAnsi="Times New Roman" w:cs="Times New Roman"/>
                <w:b/>
                <w:bCs/>
                <w:snapToGrid w:val="0"/>
                <w:color w:val="auto"/>
                <w:kern w:val="0"/>
                <w:sz w:val="21"/>
                <w:szCs w:val="21"/>
                <w:highlight w:val="none"/>
                <w:u w:val="none"/>
              </w:rPr>
            </w:pPr>
            <w:r>
              <w:rPr>
                <w:rFonts w:hint="default" w:ascii="Times New Roman" w:hAnsi="Times New Roman" w:cs="Times New Roman"/>
                <w:b/>
                <w:bCs/>
                <w:snapToGrid w:val="0"/>
                <w:color w:val="auto"/>
                <w:kern w:val="0"/>
                <w:sz w:val="21"/>
                <w:szCs w:val="21"/>
                <w:highlight w:val="none"/>
                <w:u w:val="none"/>
              </w:rPr>
              <w:t>Ⅱ类项目</w:t>
            </w:r>
          </w:p>
        </w:tc>
        <w:tc>
          <w:tcPr>
            <w:tcW w:w="2220" w:type="dxa"/>
            <w:noWrap w:val="0"/>
            <w:vAlign w:val="center"/>
          </w:tcPr>
          <w:p>
            <w:pPr>
              <w:adjustRightInd w:val="0"/>
              <w:snapToGrid w:val="0"/>
              <w:ind w:firstLine="0" w:firstLineChars="0"/>
              <w:jc w:val="center"/>
              <w:rPr>
                <w:rFonts w:hint="default" w:ascii="Times New Roman" w:hAnsi="Times New Roman" w:cs="Times New Roman"/>
                <w:b/>
                <w:bCs/>
                <w:snapToGrid w:val="0"/>
                <w:color w:val="auto"/>
                <w:kern w:val="0"/>
                <w:sz w:val="21"/>
                <w:szCs w:val="21"/>
                <w:highlight w:val="none"/>
                <w:u w:val="none"/>
              </w:rPr>
            </w:pPr>
            <w:r>
              <w:rPr>
                <w:rFonts w:hint="default" w:ascii="Times New Roman" w:hAnsi="Times New Roman" w:cs="Times New Roman"/>
                <w:b/>
                <w:bCs/>
                <w:snapToGrid w:val="0"/>
                <w:color w:val="auto"/>
                <w:kern w:val="0"/>
                <w:sz w:val="21"/>
                <w:szCs w:val="21"/>
                <w:highlight w:val="none"/>
                <w:u w:val="none"/>
              </w:rPr>
              <w:t>Ⅲ类项目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敏感</w:t>
            </w:r>
          </w:p>
        </w:tc>
        <w:tc>
          <w:tcPr>
            <w:tcW w:w="21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2680"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2220"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较敏感</w:t>
            </w:r>
          </w:p>
        </w:tc>
        <w:tc>
          <w:tcPr>
            <w:tcW w:w="21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2680"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2220"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不敏感</w:t>
            </w:r>
          </w:p>
        </w:tc>
        <w:tc>
          <w:tcPr>
            <w:tcW w:w="21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2680"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2220"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r>
    </w:tbl>
    <w:p>
      <w:pPr>
        <w:ind w:left="480" w:leftChars="200" w:firstLine="0" w:firstLineChars="0"/>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2、评价范围</w:t>
      </w:r>
    </w:p>
    <w:p>
      <w:pPr>
        <w:ind w:left="480" w:leftChars="200" w:firstLine="0" w:firstLineChars="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single"/>
        </w:rPr>
        <w:t>评价范围：项目所在地周边≤6k</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2</w:t>
      </w:r>
      <w:r>
        <w:rPr>
          <w:rFonts w:hint="default" w:ascii="Times New Roman" w:hAnsi="Times New Roman" w:cs="Times New Roman"/>
          <w:color w:val="auto"/>
          <w:highlight w:val="none"/>
          <w:u w:val="single"/>
        </w:rPr>
        <w:t>范围</w:t>
      </w:r>
      <w:r>
        <w:rPr>
          <w:rFonts w:hint="eastAsia" w:ascii="Times New Roman" w:hAnsi="Times New Roman" w:cs="Times New Roman"/>
          <w:color w:val="auto"/>
          <w:highlight w:val="none"/>
          <w:u w:val="single"/>
          <w:lang w:eastAsia="zh-CN"/>
        </w:rPr>
        <w:t>，即以厂址为中心，面积为</w:t>
      </w:r>
      <w:r>
        <w:rPr>
          <w:rFonts w:hint="eastAsia"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rPr>
        <w:t>k</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2</w:t>
      </w:r>
      <w:r>
        <w:rPr>
          <w:rFonts w:hint="eastAsia" w:ascii="Times New Roman" w:hAnsi="Times New Roman" w:cs="Times New Roman"/>
          <w:color w:val="auto"/>
          <w:highlight w:val="none"/>
          <w:u w:val="single"/>
          <w:lang w:eastAsia="zh-CN"/>
        </w:rPr>
        <w:t>的圆</w:t>
      </w:r>
      <w:r>
        <w:rPr>
          <w:rFonts w:hint="default" w:ascii="Times New Roman" w:hAnsi="Times New Roman" w:cs="Times New Roman"/>
          <w:color w:val="auto"/>
          <w:highlight w:val="none"/>
          <w:u w:val="none"/>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bookmarkEnd w:id="37"/>
    </w:p>
    <w:p>
      <w:pPr>
        <w:numPr>
          <w:ilvl w:val="0"/>
          <w:numId w:val="4"/>
          <w:numberingChange w:id="4" w:author="WIN-" w:date="2018-09-12T10:26:00Z" w:original="%1:1:0:、"/>
        </w:num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评价等级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根据《环境影响评价技术导则声环境》（HJ2.4-2009）规定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从建设项目所在区域的声环境功能类别、建设项目建设前后所在区域的声环境质量变化程度、受建设项目影响人口数量来划分工作等级。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项目噪声主要来源于</w:t>
      </w:r>
      <w:r>
        <w:rPr>
          <w:rFonts w:hint="default" w:ascii="Times New Roman" w:hAnsi="Times New Roman" w:cs="Times New Roman"/>
          <w:color w:val="auto"/>
          <w:kern w:val="0"/>
          <w:highlight w:val="none"/>
        </w:rPr>
        <w:t>绕线机、嵌线机、焊机、数控车床</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喷漆、浸漆、废气处理</w:t>
      </w:r>
      <w:r>
        <w:rPr>
          <w:rFonts w:hint="default" w:ascii="Times New Roman" w:hAnsi="Times New Roman" w:cs="Times New Roman"/>
          <w:color w:val="auto"/>
          <w:kern w:val="0"/>
          <w:highlight w:val="none"/>
        </w:rPr>
        <w:t>等设备</w:t>
      </w:r>
      <w:r>
        <w:rPr>
          <w:rFonts w:hint="default" w:ascii="Times New Roman" w:hAnsi="Times New Roman" w:cs="Times New Roman"/>
          <w:color w:val="auto"/>
          <w:highlight w:val="none"/>
          <w:lang w:val="zh-CN"/>
        </w:rPr>
        <w:t>产生的噪声源强为</w:t>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zh-CN"/>
        </w:rPr>
        <w:t>-85dB（A）之间，</w:t>
      </w:r>
      <w:r>
        <w:rPr>
          <w:rFonts w:hint="default" w:ascii="Times New Roman" w:hAnsi="Times New Roman" w:cs="Times New Roman"/>
          <w:color w:val="auto"/>
          <w:highlight w:val="none"/>
        </w:rPr>
        <w:t>项目通过采取适当降噪措施后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对评价范围内敏感目标受影响人口数量变化不大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评价区域执行《声环境质量标准》（GB3096-2008）中3类标准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zh-CN"/>
        </w:rPr>
        <w:t>根据《环境影响评价技术导则—声环境》（HJ2.4-2009）中关于工作等级划分原则，确定</w:t>
      </w:r>
      <w:r>
        <w:rPr>
          <w:rFonts w:hint="default" w:ascii="Times New Roman" w:hAnsi="Times New Roman" w:cs="Times New Roman"/>
          <w:color w:val="auto"/>
          <w:highlight w:val="none"/>
        </w:rPr>
        <w:t>本项目声环境影响评价工作等级为</w:t>
      </w:r>
      <w:r>
        <w:rPr>
          <w:rFonts w:hint="default" w:ascii="Times New Roman" w:hAnsi="Times New Roman" w:cs="Times New Roman"/>
          <w:snapToGrid w:val="0"/>
          <w:color w:val="auto"/>
          <w:highlight w:val="none"/>
        </w:rPr>
        <w:t>三级</w:t>
      </w:r>
      <w:r>
        <w:rPr>
          <w:rFonts w:hint="default" w:ascii="Times New Roman" w:hAnsi="Times New Roman" w:cs="Times New Roman"/>
          <w:color w:val="auto"/>
          <w:highlight w:val="none"/>
        </w:rPr>
        <w:t>。</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本项目声环境评价范围为项目边界外200m。</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1、评价等级</w:t>
      </w:r>
    </w:p>
    <w:p>
      <w:pPr>
        <w:numPr>
          <w:ins w:id="5" w:author="WIN-" w:date="2018-09-12T10:22:00Z"/>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val="en-US" w:eastAsia="zh-CN"/>
        </w:rPr>
        <w:t>岳阳市</w:t>
      </w:r>
      <w:r>
        <w:rPr>
          <w:rFonts w:hint="default" w:ascii="Times New Roman" w:hAnsi="Times New Roman" w:cs="Times New Roman"/>
          <w:color w:val="auto"/>
          <w:highlight w:val="none"/>
        </w:rPr>
        <w:t>城陵矶临港产业新区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占地面积</w:t>
      </w:r>
      <w:r>
        <w:rPr>
          <w:rFonts w:hint="default" w:ascii="Times New Roman" w:hAnsi="Times New Roman" w:eastAsia="宋体" w:cs="Times New Roman"/>
          <w:color w:val="auto"/>
          <w:highlight w:val="none"/>
          <w:lang w:val="en-US" w:eastAsia="zh-CN"/>
        </w:rPr>
        <w:t>159276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周边地形为主要为工业区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无原始植被生长和频稀珍贵野生动物活动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不涉及特殊和重要生态敏感区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属于生态敏感一般区域。依据《环境影响评价技术导则—生态影响》（HJ19-2011）中有关要求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确定该项目生态影响评价工作等级为三级。</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2、评价范围</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厂址区域周边500m范围内。</w:t>
      </w:r>
    </w:p>
    <w:p>
      <w:pPr>
        <w:pStyle w:val="14"/>
        <w:rPr>
          <w:rFonts w:hint="default"/>
          <w:color w:val="auto"/>
          <w:highlight w:val="none"/>
          <w:lang w:val="zh-CN"/>
        </w:rPr>
      </w:pP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（1）土壤环境评价等级</w:t>
      </w:r>
    </w:p>
    <w:p>
      <w:pPr>
        <w:ind w:firstLine="480"/>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根据《环境影响评价技术导则</w:t>
      </w:r>
      <w:r>
        <w:rPr>
          <w:rFonts w:hint="default" w:ascii="Times New Roman" w:hAnsi="Times New Roman" w:cs="Times New Roman"/>
          <w:color w:val="auto"/>
          <w:szCs w:val="21"/>
          <w:highlight w:val="none"/>
          <w:lang w:val="en-US" w:eastAsia="zh-CN" w:bidi="ar"/>
        </w:rPr>
        <w:t>-</w:t>
      </w:r>
      <w:r>
        <w:rPr>
          <w:rFonts w:hint="default" w:ascii="Times New Roman" w:hAnsi="Times New Roman" w:cs="Times New Roman"/>
          <w:color w:val="auto"/>
          <w:szCs w:val="21"/>
          <w:highlight w:val="none"/>
          <w:lang w:bidi="ar"/>
        </w:rPr>
        <w:t>土壤环境》（HJ964-2018）中规定的建设项目所属行业的土壤环境影响评价项目类别、占地规模、土壤环境敏感程度划分评价工作等级。</w:t>
      </w:r>
    </w:p>
    <w:p>
      <w:pPr>
        <w:ind w:firstLine="480"/>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本项目属于《环境影响评价技术导则 土壤环境》（HJ964-2018）附录A中的Ⅰ类项目。</w:t>
      </w:r>
    </w:p>
    <w:p>
      <w:pPr>
        <w:ind w:firstLine="480"/>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根据《环境影响评价技术导则 土壤环境》（HJ964-2018）将建设项目占地规模分为大型（≥50h</w:t>
      </w:r>
      <w:r>
        <w:rPr>
          <w:rFonts w:hint="eastAsia" w:ascii="Times New Roman" w:hAnsi="Times New Roman" w:cs="Times New Roman"/>
          <w:color w:val="auto"/>
          <w:szCs w:val="21"/>
          <w:highlight w:val="none"/>
          <w:lang w:eastAsia="zh-CN" w:bidi="ar"/>
        </w:rPr>
        <w:t>m</w:t>
      </w:r>
      <w:r>
        <w:rPr>
          <w:rFonts w:hint="eastAsia" w:ascii="Times New Roman" w:hAnsi="Times New Roman" w:cs="Times New Roman"/>
          <w:color w:val="auto"/>
          <w:szCs w:val="21"/>
          <w:highlight w:val="none"/>
          <w:vertAlign w:val="superscript"/>
          <w:lang w:eastAsia="zh-CN" w:bidi="ar"/>
        </w:rPr>
        <w:t>2</w:t>
      </w:r>
      <w:r>
        <w:rPr>
          <w:rFonts w:hint="default" w:ascii="Times New Roman" w:hAnsi="Times New Roman" w:cs="Times New Roman"/>
          <w:color w:val="auto"/>
          <w:szCs w:val="21"/>
          <w:highlight w:val="none"/>
          <w:lang w:bidi="ar"/>
        </w:rPr>
        <w:t>）、中型（5-50h</w:t>
      </w:r>
      <w:r>
        <w:rPr>
          <w:rFonts w:hint="eastAsia" w:ascii="Times New Roman" w:hAnsi="Times New Roman" w:cs="Times New Roman"/>
          <w:color w:val="auto"/>
          <w:szCs w:val="21"/>
          <w:highlight w:val="none"/>
          <w:lang w:eastAsia="zh-CN" w:bidi="ar"/>
        </w:rPr>
        <w:t>m</w:t>
      </w:r>
      <w:r>
        <w:rPr>
          <w:rFonts w:hint="eastAsia" w:ascii="Times New Roman" w:hAnsi="Times New Roman" w:cs="Times New Roman"/>
          <w:color w:val="auto"/>
          <w:szCs w:val="21"/>
          <w:highlight w:val="none"/>
          <w:vertAlign w:val="superscript"/>
          <w:lang w:eastAsia="zh-CN" w:bidi="ar"/>
        </w:rPr>
        <w:t>2</w:t>
      </w:r>
      <w:r>
        <w:rPr>
          <w:rFonts w:hint="default" w:ascii="Times New Roman" w:hAnsi="Times New Roman" w:cs="Times New Roman"/>
          <w:color w:val="auto"/>
          <w:szCs w:val="21"/>
          <w:highlight w:val="none"/>
          <w:lang w:bidi="ar"/>
        </w:rPr>
        <w:t>）、小型（≤5h</w:t>
      </w:r>
      <w:r>
        <w:rPr>
          <w:rFonts w:hint="eastAsia" w:ascii="Times New Roman" w:hAnsi="Times New Roman" w:cs="Times New Roman"/>
          <w:color w:val="auto"/>
          <w:szCs w:val="21"/>
          <w:highlight w:val="none"/>
          <w:lang w:eastAsia="zh-CN" w:bidi="ar"/>
        </w:rPr>
        <w:t>m</w:t>
      </w:r>
      <w:r>
        <w:rPr>
          <w:rFonts w:hint="eastAsia" w:ascii="Times New Roman" w:hAnsi="Times New Roman" w:cs="Times New Roman"/>
          <w:color w:val="auto"/>
          <w:szCs w:val="21"/>
          <w:highlight w:val="none"/>
          <w:vertAlign w:val="superscript"/>
          <w:lang w:eastAsia="zh-CN" w:bidi="ar"/>
        </w:rPr>
        <w:t>2</w:t>
      </w:r>
      <w:r>
        <w:rPr>
          <w:rFonts w:hint="default" w:ascii="Times New Roman" w:hAnsi="Times New Roman" w:cs="Times New Roman"/>
          <w:color w:val="auto"/>
          <w:szCs w:val="21"/>
          <w:highlight w:val="none"/>
          <w:lang w:bidi="ar"/>
        </w:rPr>
        <w:t>）</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建设项目占地主要为永久占地。本项目永久占地面积为</w:t>
      </w:r>
      <w:r>
        <w:rPr>
          <w:rFonts w:hint="default" w:ascii="Times New Roman" w:hAnsi="Times New Roman" w:eastAsia="宋体" w:cs="Times New Roman"/>
          <w:color w:val="auto"/>
          <w:szCs w:val="21"/>
          <w:highlight w:val="none"/>
          <w:lang w:val="en-US" w:eastAsia="zh-CN" w:bidi="ar"/>
        </w:rPr>
        <w:t>159276</w:t>
      </w:r>
      <w:r>
        <w:rPr>
          <w:rFonts w:hint="eastAsia" w:ascii="Times New Roman" w:hAnsi="Times New Roman" w:cs="Times New Roman"/>
          <w:color w:val="auto"/>
          <w:szCs w:val="21"/>
          <w:highlight w:val="none"/>
          <w:lang w:eastAsia="zh-CN" w:bidi="ar"/>
        </w:rPr>
        <w:t>m</w:t>
      </w:r>
      <w:r>
        <w:rPr>
          <w:rFonts w:hint="eastAsia" w:ascii="Times New Roman" w:hAnsi="Times New Roman" w:cs="Times New Roman"/>
          <w:color w:val="auto"/>
          <w:szCs w:val="21"/>
          <w:highlight w:val="none"/>
          <w:vertAlign w:val="superscript"/>
          <w:lang w:eastAsia="zh-CN" w:bidi="ar"/>
        </w:rPr>
        <w:t>2</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占地规模属于</w:t>
      </w:r>
      <w:r>
        <w:rPr>
          <w:rFonts w:hint="default" w:ascii="Times New Roman" w:hAnsi="Times New Roman" w:cs="Times New Roman"/>
          <w:color w:val="auto"/>
          <w:szCs w:val="21"/>
          <w:highlight w:val="none"/>
          <w:lang w:val="en-US" w:eastAsia="zh-CN" w:bidi="ar"/>
        </w:rPr>
        <w:t>中型</w:t>
      </w:r>
      <w:r>
        <w:rPr>
          <w:rFonts w:hint="default" w:ascii="Times New Roman" w:hAnsi="Times New Roman" w:cs="Times New Roman"/>
          <w:color w:val="auto"/>
          <w:szCs w:val="21"/>
          <w:highlight w:val="none"/>
          <w:lang w:bidi="ar"/>
        </w:rPr>
        <w:t>。</w:t>
      </w:r>
    </w:p>
    <w:p>
      <w:pPr>
        <w:widowControl/>
        <w:ind w:firstLine="480"/>
        <w:jc w:val="left"/>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建设项目所在地周边的土壤环境敏感程度判别依据见表2.4-5。</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表2.4-5 污染影响型项目敏感程度分级表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敏感程度</w:t>
            </w:r>
          </w:p>
        </w:tc>
        <w:tc>
          <w:tcPr>
            <w:tcW w:w="782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782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建设项目周边存在耕地、园地、牧草地、饮用水源地或居民区、学校、医院、疗养院等土壤环境敏感目标的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782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782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其他情况</w:t>
            </w:r>
          </w:p>
        </w:tc>
      </w:tr>
    </w:tbl>
    <w:p>
      <w:pPr>
        <w:ind w:firstLine="480"/>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根据表2.4-5</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本项目</w:t>
      </w:r>
      <w:r>
        <w:rPr>
          <w:rFonts w:hint="eastAsia" w:ascii="Times New Roman" w:hAnsi="Times New Roman" w:cs="Times New Roman"/>
          <w:color w:val="auto"/>
          <w:szCs w:val="21"/>
          <w:highlight w:val="none"/>
          <w:lang w:eastAsia="zh-CN" w:bidi="ar"/>
        </w:rPr>
        <w:t>周边有耕地及居民区</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故本项目土壤敏感程度为敏感。</w:t>
      </w:r>
    </w:p>
    <w:p>
      <w:pPr>
        <w:ind w:firstLine="480"/>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根据土壤环境影响评价项目类别、占地规模与敏感程度划分评价工作等级</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详见表2.4-6。</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表2.4-6 污染型评价工作等级划分表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800"/>
        <w:gridCol w:w="801"/>
        <w:gridCol w:w="801"/>
        <w:gridCol w:w="801"/>
        <w:gridCol w:w="803"/>
        <w:gridCol w:w="802"/>
        <w:gridCol w:w="801"/>
        <w:gridCol w:w="802"/>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59" w:type="dxa"/>
            <w:vMerge w:val="restart"/>
            <w:noWrap w:val="0"/>
            <w:vAlign w:val="center"/>
            <mc:AlternateContent>
              <mc:Choice Requires="wpsCustomData">
                <wpsCustomData:diagonals>
                  <wpsCustomData:diagonal from="27200" to="10000">
                    <wpsCustomData:border w:val="single" w:color="auto" w:sz="12" w:space="0"/>
                  </wpsCustomData:diagonal>
                  <wpsCustomData:diagonal from="33800" to="10000">
                    <wpsCustomData:border w:val="single" w:color="auto" w:sz="12" w:space="0"/>
                  </wpsCustomData:diagonal>
                </wpsCustomData:diagonals>
              </mc:Choice>
            </mc:AlternateContent>
          </w:tcPr>
          <w:p>
            <w:pPr>
              <w:spacing w:line="240" w:lineRule="auto"/>
              <w:ind w:firstLine="0" w:firstLineChars="0"/>
              <w:contextualSpacing/>
              <w:jc w:val="center"/>
              <w:rPr>
                <w:rFonts w:hint="default" w:ascii="Times New Roman" w:hAnsi="Times New Roman" w:cs="Times New Roman"/>
                <w:color w:val="auto"/>
                <w:sz w:val="21"/>
                <w:szCs w:val="21"/>
                <w:highlight w:val="none"/>
              </w:rPr>
            </w:pPr>
          </w:p>
          <w:p>
            <w:pPr>
              <w:snapToGrid w:val="0"/>
              <w:spacing w:line="240" w:lineRule="auto"/>
              <w:ind w:firstLine="0" w:firstLineChars="0"/>
              <w:contextualSpacing/>
              <w:jc w:val="center"/>
              <mc:AlternateContent>
                <mc:Choice Requires="wpsCustomData">
                  <wpsCustomData:diagonalParaType/>
                </mc:Choice>
              </mc:AlternateConten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敏感程度</w:t>
            </w:r>
          </w:p>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p>
            <w:pPr>
              <w:snapToGrid w:val="0"/>
              <w:spacing w:line="240" w:lineRule="auto"/>
              <w:ind w:firstLine="0" w:firstLineChars="0"/>
              <w:contextualSpacing/>
              <w:jc w:val="center"/>
              <mc:AlternateContent>
                <mc:Choice Requires="wpsCustomData">
                  <wpsCustomData:diagonalParaType/>
                </mc:Choice>
              </mc:AlternateContent>
              <w:rPr>
                <w:rFonts w:hint="default" w:ascii="Times New Roman" w:hAnsi="Times New Roman" w:cs="Times New Roman"/>
                <w:color w:val="auto"/>
                <w:sz w:val="21"/>
                <w:szCs w:val="21"/>
                <w:highlight w:val="none"/>
              </w:rPr>
            </w:pPr>
          </w:p>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占地规模</w:t>
            </w:r>
          </w:p>
        </w:tc>
        <w:tc>
          <w:tcPr>
            <w:tcW w:w="2402" w:type="dxa"/>
            <w:gridSpan w:val="3"/>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Ⅰ类</w:t>
            </w:r>
          </w:p>
        </w:tc>
        <w:tc>
          <w:tcPr>
            <w:tcW w:w="2406" w:type="dxa"/>
            <w:gridSpan w:val="3"/>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Ⅱ类</w:t>
            </w:r>
          </w:p>
        </w:tc>
        <w:tc>
          <w:tcPr>
            <w:tcW w:w="2404" w:type="dxa"/>
            <w:gridSpan w:val="3"/>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vMerge w:val="continue"/>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p>
        </w:tc>
        <w:tc>
          <w:tcPr>
            <w:tcW w:w="80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w:t>
            </w:r>
          </w:p>
        </w:tc>
        <w:tc>
          <w:tcPr>
            <w:tcW w:w="803"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80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FFFFFF" w:fill="D9D9D9"/>
              </w:rPr>
              <w:t>一级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3"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80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3"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800"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shd w:val="clear" w:color="FFFFFF" w:fill="D9D9D9"/>
              </w:rPr>
            </w:pPr>
            <w:r>
              <w:rPr>
                <w:rFonts w:hint="default" w:ascii="Times New Roman" w:hAnsi="Times New Roman" w:cs="Times New Roman"/>
                <w:color w:val="auto"/>
                <w:sz w:val="21"/>
                <w:szCs w:val="21"/>
                <w:highlight w:val="none"/>
                <w:shd w:val="clear" w:color="auto" w:fill="auto"/>
              </w:rPr>
              <w:t>一级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803"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802"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01" w:type="dxa"/>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ind w:firstLine="480"/>
        <w:rPr>
          <w:rFonts w:hint="default" w:ascii="Times New Roman" w:hAnsi="Times New Roman" w:eastAsia="华文中宋" w:cs="Times New Roman"/>
          <w:color w:val="auto"/>
          <w:highlight w:val="none"/>
        </w:rPr>
      </w:pPr>
      <w:r>
        <w:rPr>
          <w:rFonts w:hint="default" w:ascii="Times New Roman" w:hAnsi="Times New Roman" w:cs="Times New Roman"/>
          <w:color w:val="auto"/>
          <w:szCs w:val="21"/>
          <w:highlight w:val="none"/>
          <w:lang w:bidi="ar"/>
        </w:rPr>
        <w:t>根据表2.4-6判定</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本项目土壤环境评价等级为</w:t>
      </w:r>
      <w:r>
        <w:rPr>
          <w:rFonts w:hint="eastAsia" w:ascii="Times New Roman" w:hAnsi="Times New Roman" w:cs="Times New Roman"/>
          <w:color w:val="auto"/>
          <w:szCs w:val="21"/>
          <w:highlight w:val="none"/>
          <w:lang w:eastAsia="zh-CN" w:bidi="ar"/>
        </w:rPr>
        <w:t>一</w:t>
      </w:r>
      <w:r>
        <w:rPr>
          <w:rFonts w:hint="default" w:ascii="Times New Roman" w:hAnsi="Times New Roman" w:cs="Times New Roman"/>
          <w:color w:val="auto"/>
          <w:szCs w:val="21"/>
          <w:highlight w:val="none"/>
          <w:lang w:bidi="ar"/>
        </w:rPr>
        <w:t>级。</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（2）评价范围</w:t>
      </w:r>
    </w:p>
    <w:p>
      <w:pPr>
        <w:ind w:firstLine="504"/>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lang w:bidi="ar"/>
        </w:rPr>
        <w:t>根据《环境影响评价技术导则 土壤环境》（HJ964-2018）</w:t>
      </w:r>
      <w:r>
        <w:rPr>
          <w:rFonts w:hint="default" w:ascii="Times New Roman" w:hAnsi="Times New Roman" w:cs="Times New Roman"/>
          <w:color w:val="auto"/>
          <w:spacing w:val="6"/>
          <w:highlight w:val="none"/>
          <w:lang w:eastAsia="zh-CN" w:bidi="ar"/>
        </w:rPr>
        <w:t>，</w:t>
      </w:r>
      <w:r>
        <w:rPr>
          <w:rFonts w:hint="default" w:ascii="Times New Roman" w:hAnsi="Times New Roman" w:cs="Times New Roman"/>
          <w:color w:val="auto"/>
          <w:spacing w:val="6"/>
          <w:highlight w:val="none"/>
          <w:lang w:bidi="ar"/>
        </w:rPr>
        <w:t>本项目土壤环评影响评价等级为</w:t>
      </w:r>
      <w:r>
        <w:rPr>
          <w:rFonts w:hint="eastAsia" w:ascii="Times New Roman" w:hAnsi="Times New Roman" w:cs="Times New Roman"/>
          <w:color w:val="auto"/>
          <w:spacing w:val="6"/>
          <w:highlight w:val="none"/>
          <w:lang w:eastAsia="zh-CN" w:bidi="ar"/>
        </w:rPr>
        <w:t>一</w:t>
      </w:r>
      <w:r>
        <w:rPr>
          <w:rFonts w:hint="default" w:ascii="Times New Roman" w:hAnsi="Times New Roman" w:cs="Times New Roman"/>
          <w:color w:val="auto"/>
          <w:spacing w:val="6"/>
          <w:highlight w:val="none"/>
          <w:lang w:bidi="ar"/>
        </w:rPr>
        <w:t>级</w:t>
      </w:r>
      <w:r>
        <w:rPr>
          <w:rFonts w:hint="default" w:ascii="Times New Roman" w:hAnsi="Times New Roman" w:cs="Times New Roman"/>
          <w:color w:val="auto"/>
          <w:spacing w:val="6"/>
          <w:highlight w:val="none"/>
          <w:lang w:eastAsia="zh-CN" w:bidi="ar"/>
        </w:rPr>
        <w:t>，</w:t>
      </w:r>
      <w:r>
        <w:rPr>
          <w:rFonts w:hint="default" w:ascii="Times New Roman" w:hAnsi="Times New Roman" w:cs="Times New Roman"/>
          <w:color w:val="auto"/>
          <w:spacing w:val="6"/>
          <w:highlight w:val="none"/>
          <w:lang w:bidi="ar"/>
        </w:rPr>
        <w:t>其现状调查范围为</w:t>
      </w:r>
      <w:r>
        <w:rPr>
          <w:rFonts w:hint="eastAsia" w:ascii="Times New Roman" w:hAnsi="Times New Roman" w:cs="Times New Roman"/>
          <w:color w:val="auto"/>
          <w:spacing w:val="6"/>
          <w:highlight w:val="none"/>
          <w:lang w:val="en-US" w:eastAsia="zh-CN" w:bidi="ar"/>
        </w:rPr>
        <w:t>1</w:t>
      </w:r>
      <w:r>
        <w:rPr>
          <w:rFonts w:hint="default" w:ascii="Times New Roman" w:hAnsi="Times New Roman" w:cs="Times New Roman"/>
          <w:color w:val="auto"/>
          <w:spacing w:val="6"/>
          <w:highlight w:val="none"/>
          <w:lang w:bidi="ar"/>
        </w:rPr>
        <w:t>km范围内</w:t>
      </w:r>
      <w:r>
        <w:rPr>
          <w:rFonts w:hint="default" w:ascii="Times New Roman" w:hAnsi="Times New Roman" w:cs="Times New Roman"/>
          <w:color w:val="auto"/>
          <w:spacing w:val="6"/>
          <w:highlight w:val="none"/>
          <w:lang w:eastAsia="zh-CN" w:bidi="ar"/>
        </w:rPr>
        <w:t>，</w:t>
      </w:r>
      <w:r>
        <w:rPr>
          <w:rFonts w:hint="default" w:ascii="Times New Roman" w:hAnsi="Times New Roman" w:cs="Times New Roman"/>
          <w:color w:val="auto"/>
          <w:spacing w:val="6"/>
          <w:highlight w:val="none"/>
          <w:lang w:bidi="ar"/>
        </w:rPr>
        <w:t>评价范围一般与现状调查范围一致</w:t>
      </w:r>
      <w:r>
        <w:rPr>
          <w:rFonts w:hint="default" w:ascii="Times New Roman" w:hAnsi="Times New Roman" w:cs="Times New Roman"/>
          <w:color w:val="auto"/>
          <w:spacing w:val="6"/>
          <w:highlight w:val="none"/>
          <w:lang w:eastAsia="zh-CN" w:bidi="ar"/>
        </w:rPr>
        <w:t>，</w:t>
      </w:r>
      <w:r>
        <w:rPr>
          <w:rFonts w:hint="default" w:ascii="Times New Roman" w:hAnsi="Times New Roman" w:cs="Times New Roman"/>
          <w:color w:val="auto"/>
          <w:spacing w:val="6"/>
          <w:highlight w:val="none"/>
          <w:lang w:bidi="ar"/>
        </w:rPr>
        <w:t>故本项目土壤环境评价范围为</w:t>
      </w:r>
      <w:r>
        <w:rPr>
          <w:rFonts w:hint="eastAsia" w:ascii="Times New Roman" w:hAnsi="Times New Roman" w:cs="Times New Roman"/>
          <w:color w:val="auto"/>
          <w:spacing w:val="6"/>
          <w:highlight w:val="none"/>
          <w:lang w:val="en-US" w:eastAsia="zh-CN" w:bidi="ar"/>
        </w:rPr>
        <w:t>1</w:t>
      </w:r>
      <w:r>
        <w:rPr>
          <w:rFonts w:hint="default" w:ascii="Times New Roman" w:hAnsi="Times New Roman" w:cs="Times New Roman"/>
          <w:color w:val="auto"/>
          <w:spacing w:val="6"/>
          <w:highlight w:val="none"/>
          <w:lang w:bidi="ar"/>
        </w:rPr>
        <w:t>km范围内</w:t>
      </w:r>
      <w:r>
        <w:rPr>
          <w:rFonts w:hint="default" w:ascii="Times New Roman" w:hAnsi="Times New Roman" w:cs="Times New Roman"/>
          <w:color w:val="auto"/>
          <w:highlight w:val="none"/>
          <w:lang w:val="zh-CN"/>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通过对本项目涉及的物质及工艺系统危险性和所在地环境敏感性确定环境风险潜势</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本项目所在地为环境低度敏感区</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highlight w:val="none"/>
        </w:rPr>
        <w:t>对照《建设项目环境风险评价技术导则》（HJ 169-2018）中附录 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项目涉及的风险物质为</w:t>
      </w:r>
      <w:r>
        <w:rPr>
          <w:rFonts w:hint="default" w:ascii="Times New Roman" w:hAnsi="Times New Roman" w:cs="Times New Roman"/>
          <w:color w:val="auto"/>
          <w:kern w:val="0"/>
          <w:highlight w:val="none"/>
        </w:rPr>
        <w:t>二甲苯、</w:t>
      </w:r>
      <w:r>
        <w:rPr>
          <w:rFonts w:hint="eastAsia" w:ascii="Times New Roman" w:hAnsi="Times New Roman" w:cs="Times New Roman"/>
          <w:color w:val="auto"/>
          <w:kern w:val="0"/>
          <w:highlight w:val="none"/>
          <w:lang w:val="en-US" w:eastAsia="zh-CN"/>
        </w:rPr>
        <w:t>油</w:t>
      </w:r>
      <w:r>
        <w:rPr>
          <w:rFonts w:hint="default" w:ascii="Times New Roman" w:hAnsi="Times New Roman" w:cs="Times New Roman"/>
          <w:color w:val="auto"/>
          <w:kern w:val="0"/>
          <w:highlight w:val="none"/>
        </w:rPr>
        <w:t>漆、稀释剂、清洗剂、各类胶等</w:t>
      </w:r>
      <w:r>
        <w:rPr>
          <w:rFonts w:hint="eastAsia" w:ascii="Times New Roman" w:hAnsi="Times New Roman" w:cs="Times New Roman"/>
          <w:color w:val="auto"/>
          <w:kern w:val="0"/>
          <w:highlight w:val="none"/>
          <w:lang w:val="en-US" w:eastAsia="zh-CN"/>
        </w:rPr>
        <w:t>风险物质</w:t>
      </w:r>
      <w:r>
        <w:rPr>
          <w:rFonts w:hint="default" w:ascii="Times New Roman" w:hAnsi="Times New Roman" w:cs="Times New Roman"/>
          <w:color w:val="auto"/>
          <w:highlight w:val="none"/>
        </w:rPr>
        <w:t>。</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表2.4-7 危险物质数量与临界量的比值一览表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2018"/>
        <w:gridCol w:w="2038"/>
        <w:gridCol w:w="1856"/>
        <w:gridCol w:w="1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物质名称</w:t>
            </w:r>
          </w:p>
        </w:tc>
        <w:tc>
          <w:tcPr>
            <w:tcW w:w="1087"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lang w:eastAsia="zh-CN"/>
              </w:rPr>
              <w:t>最大</w:t>
            </w:r>
            <w:r>
              <w:rPr>
                <w:rFonts w:hint="default" w:ascii="Times New Roman" w:hAnsi="Times New Roman" w:cs="Times New Roman"/>
                <w:color w:val="auto"/>
                <w:szCs w:val="24"/>
                <w:highlight w:val="none"/>
                <w:u w:val="none"/>
              </w:rPr>
              <w:t>储存量q（t/a）</w:t>
            </w:r>
          </w:p>
        </w:tc>
        <w:tc>
          <w:tcPr>
            <w:tcW w:w="1097"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临界量Q（t/a）</w:t>
            </w:r>
          </w:p>
        </w:tc>
        <w:tc>
          <w:tcPr>
            <w:tcW w:w="1000"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q</w:t>
            </w:r>
            <w:r>
              <w:rPr>
                <w:rFonts w:hint="default" w:ascii="Times New Roman" w:hAnsi="Times New Roman" w:cs="Times New Roman"/>
                <w:color w:val="auto"/>
                <w:szCs w:val="24"/>
                <w:highlight w:val="none"/>
                <w:u w:val="none"/>
                <w:vertAlign w:val="subscript"/>
              </w:rPr>
              <w:t>i</w:t>
            </w:r>
            <w:r>
              <w:rPr>
                <w:rFonts w:hint="default" w:ascii="Times New Roman" w:hAnsi="Times New Roman" w:cs="Times New Roman"/>
                <w:color w:val="auto"/>
                <w:szCs w:val="24"/>
                <w:highlight w:val="none"/>
                <w:u w:val="none"/>
              </w:rPr>
              <w:t>/Q</w:t>
            </w:r>
            <w:r>
              <w:rPr>
                <w:rFonts w:hint="default" w:ascii="Times New Roman" w:hAnsi="Times New Roman" w:cs="Times New Roman"/>
                <w:color w:val="auto"/>
                <w:szCs w:val="24"/>
                <w:highlight w:val="none"/>
                <w:u w:val="none"/>
                <w:vertAlign w:val="subscript"/>
              </w:rPr>
              <w:t>i</w:t>
            </w:r>
          </w:p>
        </w:tc>
        <w:tc>
          <w:tcPr>
            <w:tcW w:w="1000"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是否重大危险源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szCs w:val="24"/>
                <w:highlight w:val="none"/>
                <w:u w:val="none"/>
                <w:lang w:val="en-US" w:eastAsia="zh-CN"/>
              </w:rPr>
              <w:t>二甲苯</w:t>
            </w:r>
          </w:p>
        </w:tc>
        <w:tc>
          <w:tcPr>
            <w:tcW w:w="1087"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eastAsia="宋体" w:cs="Times New Roman"/>
                <w:color w:val="auto"/>
                <w:kern w:val="0"/>
                <w:sz w:val="21"/>
                <w:szCs w:val="24"/>
                <w:highlight w:val="none"/>
                <w:u w:val="none"/>
                <w:lang w:val="en-US" w:eastAsia="zh-CN" w:bidi="ar-SA"/>
              </w:rPr>
              <w:t>0.22</w:t>
            </w:r>
          </w:p>
        </w:tc>
        <w:tc>
          <w:tcPr>
            <w:tcW w:w="1097"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szCs w:val="24"/>
                <w:highlight w:val="none"/>
                <w:u w:val="none"/>
                <w:lang w:val="en-US" w:eastAsia="zh-CN"/>
              </w:rPr>
              <w:t>10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0.022</w:t>
            </w:r>
          </w:p>
        </w:tc>
        <w:tc>
          <w:tcPr>
            <w:tcW w:w="1000"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szCs w:val="24"/>
                <w:highlight w:val="none"/>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绝缘浸漆</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环氧胶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0.55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0.0055</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厌氧胶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0.1</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0.001</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螺纹胶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0.045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0.00045</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清洗稀释剂</w:t>
            </w:r>
          </w:p>
        </w:tc>
        <w:tc>
          <w:tcPr>
            <w:tcW w:w="1087"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0.1</w:t>
            </w:r>
          </w:p>
        </w:tc>
        <w:tc>
          <w:tcPr>
            <w:tcW w:w="1097" w:type="pct"/>
            <w:noWrap w:val="0"/>
            <w:vAlign w:val="center"/>
          </w:tcPr>
          <w:p>
            <w:pPr>
              <w:pStyle w:val="30"/>
              <w:widowControl w:val="0"/>
              <w:ind w:firstLine="0" w:firstLineChars="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水性漆</w:t>
            </w:r>
          </w:p>
        </w:tc>
        <w:tc>
          <w:tcPr>
            <w:tcW w:w="1087"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2</w:t>
            </w:r>
          </w:p>
        </w:tc>
        <w:tc>
          <w:tcPr>
            <w:tcW w:w="1097" w:type="pct"/>
            <w:noWrap w:val="0"/>
            <w:vAlign w:val="center"/>
          </w:tcPr>
          <w:p>
            <w:pPr>
              <w:pStyle w:val="30"/>
              <w:widowControl w:val="0"/>
              <w:ind w:firstLine="0" w:firstLineChars="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油漆</w:t>
            </w:r>
          </w:p>
        </w:tc>
        <w:tc>
          <w:tcPr>
            <w:tcW w:w="1087"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0.4</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0.008</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稀释剂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0.2</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0.004</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vertAlign w:val="baseline"/>
                <w:lang w:eastAsia="zh-CN"/>
              </w:rPr>
              <w:t>固化剂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0.05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0.001</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脱模剂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1.13</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0.0226</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树脂胶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酒精</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2</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0.04</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清洗剂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noWrap w:val="0"/>
            <w:vAlign w:val="center"/>
          </w:tcPr>
          <w:p>
            <w:pPr>
              <w:pStyle w:val="30"/>
              <w:ind w:right="0" w:rightChars="0" w:firstLine="0" w:firstLineChars="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危险废物</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w:t>
            </w:r>
          </w:p>
        </w:tc>
        <w:tc>
          <w:tcPr>
            <w:tcW w:w="1000" w:type="pct"/>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9" w:type="pct"/>
            <w:gridSpan w:val="3"/>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eastAsia="zh-CN"/>
              </w:rPr>
              <w:t>合计</w:t>
            </w:r>
          </w:p>
        </w:tc>
        <w:tc>
          <w:tcPr>
            <w:tcW w:w="1000"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0.40655</w:t>
            </w:r>
          </w:p>
        </w:tc>
        <w:tc>
          <w:tcPr>
            <w:tcW w:w="1000"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w:t>
            </w:r>
          </w:p>
        </w:tc>
      </w:tr>
    </w:tbl>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则项目危险物质与其临界量的比值Q=0.</w:t>
      </w:r>
      <w:r>
        <w:rPr>
          <w:rFonts w:hint="default" w:ascii="Times New Roman" w:hAnsi="Times New Roman" w:cs="Times New Roman"/>
          <w:color w:val="auto"/>
          <w:highlight w:val="none"/>
          <w:lang w:val="en-US" w:eastAsia="zh-CN"/>
        </w:rPr>
        <w:t>40655</w:t>
      </w:r>
      <w:r>
        <w:rPr>
          <w:rFonts w:hint="default" w:ascii="Times New Roman" w:hAnsi="Times New Roman" w:cs="Times New Roman"/>
          <w:color w:val="auto"/>
          <w:highlight w:val="none"/>
        </w:rPr>
        <w:t>＜1</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因此</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本项目环境风险潜势为Ⅰ。</w:t>
      </w:r>
    </w:p>
    <w:p>
      <w:pPr>
        <w:pStyle w:val="36"/>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lang w:val="en-US" w:eastAsia="zh-CN"/>
        </w:rPr>
        <w:t>2.4-8</w:t>
      </w:r>
      <w:r>
        <w:rPr>
          <w:rFonts w:hint="default" w:ascii="Times New Roman" w:hAnsi="Times New Roman" w:cs="Times New Roman"/>
          <w:color w:val="auto"/>
          <w:highlight w:val="none"/>
          <w:lang w:val="zh-CN"/>
        </w:rPr>
        <w:t>风险评价工作等级</w:t>
      </w:r>
      <w:r>
        <w:rPr>
          <w:rFonts w:hint="default" w:ascii="Times New Roman" w:hAnsi="Times New Roman" w:cs="Times New Roman"/>
          <w:color w:val="auto"/>
          <w:highlight w:val="none"/>
        </w:rPr>
        <w:t>定级表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99"/>
        <w:gridCol w:w="1602"/>
        <w:gridCol w:w="1843"/>
        <w:gridCol w:w="1845"/>
        <w:gridCol w:w="20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2" w:hRule="exact"/>
          <w:jc w:val="center"/>
        </w:trPr>
        <w:tc>
          <w:tcPr>
            <w:tcW w:w="1699" w:type="dxa"/>
            <w:tcBorders>
              <w:top w:val="single" w:color="000000" w:sz="12" w:space="0"/>
              <w:left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环境风险潜势</w:t>
            </w:r>
          </w:p>
        </w:tc>
        <w:tc>
          <w:tcPr>
            <w:tcW w:w="1602" w:type="dxa"/>
            <w:tcBorders>
              <w:top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Ⅳ、Ⅳ+</w:t>
            </w:r>
          </w:p>
        </w:tc>
        <w:tc>
          <w:tcPr>
            <w:tcW w:w="1843" w:type="dxa"/>
            <w:tcBorders>
              <w:top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845" w:type="dxa"/>
            <w:tcBorders>
              <w:top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2082" w:type="dxa"/>
            <w:tcBorders>
              <w:top w:val="single" w:color="000000" w:sz="12" w:space="0"/>
              <w:right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exact"/>
          <w:jc w:val="center"/>
        </w:trPr>
        <w:tc>
          <w:tcPr>
            <w:tcW w:w="1699" w:type="dxa"/>
            <w:tcBorders>
              <w:left w:val="single" w:color="000000" w:sz="12" w:space="0"/>
              <w:bottom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602" w:type="dxa"/>
            <w:tcBorders>
              <w:bottom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843" w:type="dxa"/>
            <w:tcBorders>
              <w:bottom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845" w:type="dxa"/>
            <w:tcBorders>
              <w:bottom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2082" w:type="dxa"/>
            <w:tcBorders>
              <w:bottom w:val="single" w:color="000000" w:sz="12" w:space="0"/>
              <w:right w:val="single" w:color="000000" w:sz="12" w:space="0"/>
            </w:tcBorders>
            <w:noWrap w:val="0"/>
            <w:vAlign w:val="center"/>
          </w:tcPr>
          <w:p>
            <w:pPr>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FFFFFF" w:fill="D9D9D9"/>
              </w:rPr>
              <w:t>简单分析</w:t>
            </w:r>
          </w:p>
        </w:tc>
      </w:tr>
    </w:tbl>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根据《建设项目环境风险评价技术导则》（HJ169-2018）可知</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项目环境风险评价工作等级为简单分析。</w:t>
      </w:r>
    </w:p>
    <w:p>
      <w:pPr>
        <w:pStyle w:val="4"/>
        <w:rPr>
          <w:rFonts w:hint="default" w:ascii="Times New Roman" w:hAnsi="Times New Roman" w:cs="Times New Roman"/>
          <w:color w:val="auto"/>
          <w:highlight w:val="none"/>
        </w:rPr>
      </w:pPr>
      <w:bookmarkStart w:id="38" w:name="_Toc14396"/>
      <w:bookmarkStart w:id="39" w:name="_Toc11729"/>
      <w:bookmarkStart w:id="40" w:name="_Toc24214"/>
      <w:r>
        <w:rPr>
          <w:rFonts w:hint="default" w:ascii="Times New Roman" w:hAnsi="Times New Roman" w:cs="Times New Roman"/>
          <w:color w:val="auto"/>
          <w:highlight w:val="none"/>
        </w:rPr>
        <w:t>环境功能区划</w:t>
      </w:r>
      <w:bookmarkEnd w:id="38"/>
      <w:bookmarkEnd w:id="39"/>
      <w:bookmarkEnd w:id="40"/>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地表水环境功能区</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湖南城陵矶临港产业新区污水处理厂经象骨港汇入长江，汇入口上游500m至下游1.5km的范围长江水域执行《地表水环境质量标准》（GB3838-2002）Ⅲ类标准；象骨港兼顾渔业用水、农业用水，从严执行《地表水环境质量标准》（GB3838-2002）中Ⅲ类标准。</w:t>
      </w:r>
    </w:p>
    <w:p>
      <w:pPr>
        <w:pStyle w:val="2"/>
        <w:rPr>
          <w:rFonts w:hint="default" w:ascii="Times New Roman" w:hAnsi="Times New Roman" w:cs="Times New Roman"/>
          <w:color w:val="auto"/>
          <w:highlight w:val="none"/>
        </w:rPr>
      </w:pPr>
      <w:bookmarkStart w:id="41" w:name="_Toc220122764"/>
      <w:r>
        <w:rPr>
          <w:rFonts w:hint="default" w:ascii="Times New Roman" w:hAnsi="Times New Roman" w:cs="Times New Roman"/>
          <w:color w:val="auto"/>
          <w:highlight w:val="none"/>
        </w:rPr>
        <w:t>大气环境功能区划</w:t>
      </w:r>
      <w:bookmarkEnd w:id="41"/>
    </w:p>
    <w:p>
      <w:pPr>
        <w:ind w:firstLine="480"/>
        <w:rPr>
          <w:rFonts w:hint="default" w:ascii="Times New Roman" w:hAnsi="Times New Roman" w:cs="Times New Roman"/>
          <w:color w:val="auto"/>
          <w:highlight w:val="none"/>
        </w:rPr>
      </w:pPr>
      <w:bookmarkStart w:id="42" w:name="_Toc220122765"/>
      <w:r>
        <w:rPr>
          <w:rFonts w:hint="default" w:ascii="Times New Roman" w:hAnsi="Times New Roman" w:cs="Times New Roman"/>
          <w:color w:val="auto"/>
          <w:highlight w:val="none"/>
        </w:rPr>
        <w:t>本项目场区所在地区属于工业园区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根据《环境空气质量标准》中环境空气质量功能区分类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属于二类区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执行《环境空气质量标准》（GB3095-2012）中二级标准。</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声环境功能区划</w:t>
      </w:r>
      <w:bookmarkEnd w:id="42"/>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根据《声环境质量标准》（GB3096-2008）中对噪声区域的划分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本项目厂区东侧</w:t>
      </w:r>
      <w:r>
        <w:rPr>
          <w:rFonts w:hint="default" w:ascii="Times New Roman" w:hAnsi="Times New Roman" w:eastAsia="宋体" w:cs="Times New Roman"/>
          <w:color w:val="auto"/>
          <w:highlight w:val="none"/>
          <w:lang w:eastAsia="zh-CN"/>
        </w:rPr>
        <w:t>长江大道</w:t>
      </w:r>
      <w:r>
        <w:rPr>
          <w:rFonts w:hint="default" w:ascii="Times New Roman" w:hAnsi="Times New Roman" w:cs="Times New Roman"/>
          <w:color w:val="auto"/>
          <w:highlight w:val="none"/>
        </w:rPr>
        <w:t>为城市次干道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执行《声环境质量标准》（GB3096-2008）4a类标准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其余</w:t>
      </w:r>
      <w:r>
        <w:rPr>
          <w:rFonts w:hint="default" w:ascii="Times New Roman" w:hAnsi="Times New Roman" w:eastAsia="宋体" w:cs="Times New Roman"/>
          <w:color w:val="auto"/>
          <w:highlight w:val="none"/>
          <w:lang w:eastAsia="zh-CN"/>
        </w:rPr>
        <w:t>三</w:t>
      </w:r>
      <w:r>
        <w:rPr>
          <w:rFonts w:hint="default" w:ascii="Times New Roman" w:hAnsi="Times New Roman" w:cs="Times New Roman"/>
          <w:color w:val="auto"/>
          <w:highlight w:val="none"/>
        </w:rPr>
        <w:t>侧执行《声环境质量标准》（GB3096-2008）中的3类标准。故本项目厂界</w:t>
      </w:r>
      <w:r>
        <w:rPr>
          <w:rFonts w:hint="default" w:ascii="Times New Roman" w:hAnsi="Times New Roman" w:eastAsia="宋体" w:cs="Times New Roman"/>
          <w:color w:val="auto"/>
          <w:highlight w:val="none"/>
          <w:lang w:eastAsia="zh-CN"/>
        </w:rPr>
        <w:t>东</w:t>
      </w:r>
      <w:r>
        <w:rPr>
          <w:rFonts w:hint="default" w:ascii="Times New Roman" w:hAnsi="Times New Roman" w:cs="Times New Roman"/>
          <w:color w:val="auto"/>
          <w:highlight w:val="none"/>
        </w:rPr>
        <w:t>侧为4类声环境功能区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执行4a类环境噪声限值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其余</w:t>
      </w:r>
      <w:r>
        <w:rPr>
          <w:rFonts w:hint="default" w:ascii="Times New Roman" w:hAnsi="Times New Roman" w:eastAsia="宋体" w:cs="Times New Roman"/>
          <w:color w:val="auto"/>
          <w:highlight w:val="none"/>
          <w:lang w:eastAsia="zh-CN"/>
        </w:rPr>
        <w:t>三</w:t>
      </w:r>
      <w:r>
        <w:rPr>
          <w:rFonts w:hint="default" w:ascii="Times New Roman" w:hAnsi="Times New Roman" w:cs="Times New Roman"/>
          <w:color w:val="auto"/>
          <w:highlight w:val="none"/>
        </w:rPr>
        <w:t>侧为3类声环境功能区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执行3类环境噪声限值。</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项目所在区域环境功能属性汇总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根据项目所在区域的环境功能区划和本项目的执行标准函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项目所在区域的环境功能属性见表2.5-1。</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表2.5-1   环境功能区划表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06"/>
        <w:gridCol w:w="3073"/>
        <w:gridCol w:w="55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编号</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环境要素</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环境功能属性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环境空气</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二类区</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执行《环境空气质量标准》（GB3095-2012）二级标准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地表水</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湖南城陵矶临港产业新区污水处理厂经象骨港汇入长江，汇入口上游500m至下游1.5km的范围长江水域执行《地表水环境质量标准》（GB3838-2002）Ⅲ类标准；松杨湖属于景观娱乐用水域，执行《地表水环境质量标准》（GB3838-2002）中的Ⅳ类标准；象骨港兼顾渔业用水、农业用水，从严执行《地表水环境质量标准》（GB3838-2002）中Ⅲ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声环境</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厂界</w:t>
            </w:r>
            <w:r>
              <w:rPr>
                <w:rFonts w:hint="default" w:ascii="Times New Roman" w:hAnsi="Times New Roman" w:eastAsia="宋体" w:cs="Times New Roman"/>
                <w:color w:val="auto"/>
                <w:kern w:val="2"/>
                <w:highlight w:val="none"/>
                <w:lang w:eastAsia="zh-CN"/>
              </w:rPr>
              <w:t>东</w:t>
            </w:r>
            <w:r>
              <w:rPr>
                <w:rFonts w:hint="default" w:ascii="Times New Roman" w:hAnsi="Times New Roman" w:cs="Times New Roman"/>
                <w:color w:val="auto"/>
                <w:kern w:val="2"/>
                <w:highlight w:val="none"/>
              </w:rPr>
              <w:t>侧为</w:t>
            </w:r>
            <w:r>
              <w:rPr>
                <w:rFonts w:hint="default" w:ascii="Times New Roman" w:hAnsi="Times New Roman" w:eastAsia="宋体" w:cs="Times New Roman"/>
                <w:color w:val="auto"/>
                <w:kern w:val="2"/>
                <w:highlight w:val="none"/>
                <w:lang w:eastAsia="zh-CN"/>
              </w:rPr>
              <w:t>长江大道</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属于4类声环境功能区</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执行《声环境质量标准》（GB3096-2008）中4a类标准。其余</w:t>
            </w:r>
            <w:r>
              <w:rPr>
                <w:rFonts w:hint="default" w:ascii="Times New Roman" w:hAnsi="Times New Roman" w:eastAsia="宋体" w:cs="Times New Roman"/>
                <w:color w:val="auto"/>
                <w:kern w:val="2"/>
                <w:highlight w:val="none"/>
                <w:lang w:eastAsia="zh-CN"/>
              </w:rPr>
              <w:t>三</w:t>
            </w:r>
            <w:r>
              <w:rPr>
                <w:rFonts w:hint="default" w:ascii="Times New Roman" w:hAnsi="Times New Roman" w:cs="Times New Roman"/>
                <w:color w:val="auto"/>
                <w:kern w:val="2"/>
                <w:highlight w:val="none"/>
              </w:rPr>
              <w:t>侧为3类区</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执行《声环境质量标准》（GB3096-2008）中3类标准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4</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是否基本农田保护区</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是否森林公园</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6</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是否生态功能保护区</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7</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是否水土流失重点防治区</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8</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是否人口密集区</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9</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是否重点文物保护单位</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是否三河、三湖、两控区</w:t>
            </w:r>
          </w:p>
        </w:tc>
        <w:tc>
          <w:tcPr>
            <w:tcW w:w="5507"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11</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是否水库库区</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12</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是否污水处理厂集水范围</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是（湖南城陵矶临港产业新区污水处理厂）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13</w:t>
            </w:r>
          </w:p>
        </w:tc>
        <w:tc>
          <w:tcPr>
            <w:tcW w:w="307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是否属于生态敏感与脆弱区</w:t>
            </w:r>
          </w:p>
        </w:tc>
        <w:tc>
          <w:tcPr>
            <w:tcW w:w="550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否</w:t>
            </w:r>
          </w:p>
        </w:tc>
      </w:tr>
    </w:tbl>
    <w:p>
      <w:pPr>
        <w:pStyle w:val="4"/>
        <w:rPr>
          <w:rFonts w:hint="default" w:ascii="Times New Roman" w:hAnsi="Times New Roman" w:cs="Times New Roman"/>
          <w:color w:val="auto"/>
          <w:highlight w:val="none"/>
        </w:rPr>
      </w:pPr>
      <w:bookmarkStart w:id="43" w:name="_Toc24158"/>
      <w:bookmarkStart w:id="44" w:name="_Toc16344"/>
      <w:bookmarkStart w:id="45" w:name="_Toc18226"/>
      <w:r>
        <w:rPr>
          <w:rFonts w:hint="default" w:ascii="Times New Roman" w:hAnsi="Times New Roman" w:cs="Times New Roman"/>
          <w:color w:val="auto"/>
          <w:highlight w:val="none"/>
        </w:rPr>
        <w:t>环境保护目标</w:t>
      </w:r>
      <w:bookmarkEnd w:id="43"/>
      <w:bookmarkEnd w:id="44"/>
      <w:bookmarkEnd w:id="45"/>
    </w:p>
    <w:p>
      <w:pPr>
        <w:ind w:firstLine="468"/>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根据项目现场初步调查</w:t>
      </w:r>
      <w:r>
        <w:rPr>
          <w:rFonts w:hint="default" w:ascii="Times New Roman" w:hAnsi="Times New Roman" w:cs="Times New Roman"/>
          <w:color w:val="auto"/>
          <w:spacing w:val="-3"/>
          <w:highlight w:val="none"/>
          <w:lang w:eastAsia="zh-CN"/>
        </w:rPr>
        <w:t>，</w:t>
      </w:r>
      <w:r>
        <w:rPr>
          <w:rFonts w:hint="default" w:ascii="Times New Roman" w:hAnsi="Times New Roman" w:cs="Times New Roman"/>
          <w:color w:val="auto"/>
          <w:spacing w:val="-3"/>
          <w:highlight w:val="none"/>
        </w:rPr>
        <w:t>区域为</w:t>
      </w:r>
      <w:r>
        <w:rPr>
          <w:rFonts w:hint="default" w:ascii="Times New Roman" w:hAnsi="Times New Roman" w:eastAsia="宋体" w:cs="Times New Roman"/>
          <w:color w:val="auto"/>
          <w:spacing w:val="-3"/>
          <w:highlight w:val="none"/>
          <w:lang w:eastAsia="zh-CN"/>
        </w:rPr>
        <w:t>城市</w:t>
      </w:r>
      <w:r>
        <w:rPr>
          <w:rFonts w:hint="default" w:ascii="Times New Roman" w:hAnsi="Times New Roman" w:cs="Times New Roman"/>
          <w:color w:val="auto"/>
          <w:spacing w:val="-3"/>
          <w:highlight w:val="none"/>
          <w:lang w:eastAsia="zh-CN"/>
        </w:rPr>
        <w:t>，</w:t>
      </w:r>
      <w:r>
        <w:rPr>
          <w:rFonts w:hint="default" w:ascii="Times New Roman" w:hAnsi="Times New Roman" w:cs="Times New Roman"/>
          <w:color w:val="auto"/>
          <w:spacing w:val="-3"/>
          <w:highlight w:val="none"/>
        </w:rPr>
        <w:t>无重点保护文物和珍稀动植物。本次</w:t>
      </w:r>
      <w:r>
        <w:rPr>
          <w:rFonts w:hint="default" w:ascii="Times New Roman" w:hAnsi="Times New Roman" w:cs="Times New Roman"/>
          <w:color w:val="auto"/>
          <w:highlight w:val="none"/>
        </w:rPr>
        <w:t>评价根据周围居民分布、污染特征等确定环境保护目标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详见表</w:t>
      </w:r>
      <w:r>
        <w:rPr>
          <w:rFonts w:hint="default" w:ascii="Times New Roman" w:hAnsi="Times New Roman" w:cs="Times New Roman"/>
          <w:color w:val="auto"/>
          <w:spacing w:val="-61"/>
          <w:highlight w:val="none"/>
        </w:rPr>
        <w:t xml:space="preserve"> </w:t>
      </w:r>
      <w:r>
        <w:rPr>
          <w:rFonts w:hint="default" w:ascii="Times New Roman" w:hAnsi="Times New Roman" w:cs="Times New Roman"/>
          <w:color w:val="auto"/>
          <w:highlight w:val="none"/>
        </w:rPr>
        <w:t>2.6-1。</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表2.6-1  建设项目环境保护目标一览表</w:t>
      </w:r>
    </w:p>
    <w:tbl>
      <w:tblPr>
        <w:tblStyle w:val="25"/>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9"/>
        <w:gridCol w:w="1054"/>
        <w:gridCol w:w="1532"/>
        <w:gridCol w:w="1909"/>
        <w:gridCol w:w="1981"/>
        <w:gridCol w:w="18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bookmarkStart w:id="46" w:name="_Toc10523"/>
            <w:r>
              <w:rPr>
                <w:rFonts w:hint="default" w:ascii="Times New Roman" w:hAnsi="Times New Roman" w:cs="Times New Roman"/>
                <w:color w:val="auto"/>
                <w:kern w:val="2"/>
                <w:highlight w:val="none"/>
                <w:u w:val="none"/>
              </w:rPr>
              <w:t>环境要素</w:t>
            </w: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敏感目标</w:t>
            </w:r>
          </w:p>
        </w:tc>
        <w:tc>
          <w:tcPr>
            <w:tcW w:w="1532"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坐标</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与项目的相对方位、高差及距离</w:t>
            </w:r>
          </w:p>
        </w:tc>
        <w:tc>
          <w:tcPr>
            <w:tcW w:w="1981"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功能/规模</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保护级别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restart"/>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lang w:val="en-US" w:eastAsia="zh-CN"/>
              </w:rPr>
              <w:t>大气环境</w:t>
            </w: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松阳湖社区居民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X：113.</w:t>
            </w:r>
            <w:r>
              <w:rPr>
                <w:rFonts w:hint="default" w:ascii="Times New Roman" w:hAnsi="Times New Roman" w:cs="Times New Roman"/>
                <w:color w:val="auto"/>
                <w:sz w:val="21"/>
                <w:szCs w:val="21"/>
                <w:highlight w:val="none"/>
                <w:u w:val="none"/>
                <w:lang w:val="en-US" w:eastAsia="zh-CN"/>
              </w:rPr>
              <w:t>197779</w:t>
            </w:r>
          </w:p>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29.485384</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rPr>
              <w:t>N</w:t>
            </w:r>
            <w:r>
              <w:rPr>
                <w:rFonts w:hint="default" w:ascii="Times New Roman" w:hAnsi="Times New Roman" w:cs="Times New Roman"/>
                <w:color w:val="auto"/>
                <w:kern w:val="2"/>
                <w:highlight w:val="none"/>
                <w:u w:val="none"/>
                <w:lang w:val="en-US" w:eastAsia="zh-CN"/>
              </w:rPr>
              <w:t>E</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1.1km-1.9k</w:t>
            </w:r>
            <w:r>
              <w:rPr>
                <w:rFonts w:hint="default" w:ascii="Times New Roman" w:hAnsi="Times New Roman" w:cs="Times New Roman"/>
                <w:color w:val="auto"/>
                <w:kern w:val="2"/>
                <w:highlight w:val="none"/>
                <w:u w:val="none"/>
              </w:rPr>
              <w:t>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高差+5.3m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1000</w:t>
            </w:r>
            <w:r>
              <w:rPr>
                <w:rFonts w:hint="default" w:ascii="Times New Roman" w:hAnsi="Times New Roman" w:cs="Times New Roman"/>
                <w:color w:val="auto"/>
                <w:sz w:val="21"/>
                <w:szCs w:val="21"/>
                <w:highlight w:val="none"/>
                <w:u w:val="none"/>
                <w:lang w:val="en-US" w:eastAsia="zh-CN"/>
              </w:rPr>
              <w:t>人</w:t>
            </w:r>
          </w:p>
        </w:tc>
        <w:tc>
          <w:tcPr>
            <w:tcW w:w="1866" w:type="dxa"/>
            <w:vMerge w:val="restart"/>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《环境空气质量标准》（GB3095-2012）二级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lang w:val="en-US" w:eastAsia="zh-CN"/>
              </w:rPr>
              <w:t>松阳湖安置区</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X：113.</w:t>
            </w:r>
            <w:r>
              <w:rPr>
                <w:rFonts w:hint="default" w:ascii="Times New Roman" w:hAnsi="Times New Roman" w:cs="Times New Roman"/>
                <w:color w:val="auto"/>
                <w:sz w:val="21"/>
                <w:szCs w:val="21"/>
                <w:highlight w:val="none"/>
                <w:u w:val="none"/>
                <w:lang w:val="en-US" w:eastAsia="zh-CN"/>
              </w:rPr>
              <w:t>200783</w:t>
            </w:r>
          </w:p>
          <w:p>
            <w:pPr>
              <w:spacing w:after="0"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29.485363</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N</w:t>
            </w:r>
            <w:r>
              <w:rPr>
                <w:rFonts w:hint="default" w:ascii="Times New Roman" w:hAnsi="Times New Roman" w:cs="Times New Roman"/>
                <w:color w:val="auto"/>
                <w:kern w:val="2"/>
                <w:highlight w:val="none"/>
                <w:u w:val="none"/>
                <w:lang w:val="en-US" w:eastAsia="zh-CN"/>
              </w:rPr>
              <w:t>E</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1.4-1.6k</w:t>
            </w:r>
            <w:r>
              <w:rPr>
                <w:rFonts w:hint="default" w:ascii="Times New Roman" w:hAnsi="Times New Roman" w:cs="Times New Roman"/>
                <w:color w:val="auto"/>
                <w:kern w:val="2"/>
                <w:highlight w:val="none"/>
                <w:u w:val="none"/>
              </w:rPr>
              <w:t>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高差+5.5m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1300</w:t>
            </w:r>
            <w:r>
              <w:rPr>
                <w:rFonts w:hint="default" w:ascii="Times New Roman" w:hAnsi="Times New Roman" w:cs="Times New Roman"/>
                <w:color w:val="auto"/>
                <w:sz w:val="21"/>
                <w:szCs w:val="21"/>
                <w:highlight w:val="none"/>
                <w:u w:val="none"/>
                <w:lang w:val="en-US" w:eastAsia="zh-CN"/>
              </w:rPr>
              <w:t>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亚泰花园小区</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w:t>
            </w:r>
            <w:r>
              <w:rPr>
                <w:rFonts w:hint="default" w:ascii="Times New Roman" w:hAnsi="Times New Roman" w:cs="Times New Roman"/>
                <w:color w:val="auto"/>
                <w:sz w:val="21"/>
                <w:szCs w:val="21"/>
                <w:highlight w:val="none"/>
                <w:u w:val="none"/>
                <w:lang w:val="en-US" w:eastAsia="zh-CN"/>
              </w:rPr>
              <w:t>113.196535</w:t>
            </w:r>
          </w:p>
          <w:p>
            <w:pPr>
              <w:spacing w:after="0"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29.480042</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eastAsia="zh-CN"/>
              </w:rPr>
            </w:pPr>
            <w:r>
              <w:rPr>
                <w:rFonts w:hint="default" w:ascii="Times New Roman" w:hAnsi="Times New Roman" w:cs="Times New Roman"/>
                <w:color w:val="auto"/>
                <w:kern w:val="2"/>
                <w:highlight w:val="none"/>
                <w:u w:val="none"/>
              </w:rPr>
              <w:t>N</w:t>
            </w:r>
            <w:r>
              <w:rPr>
                <w:rFonts w:hint="default" w:ascii="Times New Roman" w:hAnsi="Times New Roman" w:cs="Times New Roman"/>
                <w:color w:val="auto"/>
                <w:kern w:val="2"/>
                <w:highlight w:val="none"/>
                <w:u w:val="none"/>
                <w:lang w:val="en-US" w:eastAsia="zh-CN"/>
              </w:rPr>
              <w:t>E</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0.</w:t>
            </w:r>
            <w:r>
              <w:rPr>
                <w:rFonts w:hint="eastAsia" w:ascii="Times New Roman" w:hAnsi="Times New Roman" w:cs="Times New Roman"/>
                <w:color w:val="auto"/>
                <w:kern w:val="2"/>
                <w:highlight w:val="none"/>
                <w:u w:val="none"/>
                <w:lang w:val="en-US" w:eastAsia="zh-CN"/>
              </w:rPr>
              <w:t>4</w:t>
            </w:r>
            <w:r>
              <w:rPr>
                <w:rFonts w:hint="default" w:ascii="Times New Roman" w:hAnsi="Times New Roman" w:cs="Times New Roman"/>
                <w:color w:val="auto"/>
                <w:kern w:val="2"/>
                <w:highlight w:val="none"/>
                <w:u w:val="none"/>
                <w:lang w:val="en-US" w:eastAsia="zh-CN"/>
              </w:rPr>
              <w:t>5k</w:t>
            </w:r>
            <w:r>
              <w:rPr>
                <w:rFonts w:hint="default" w:ascii="Times New Roman" w:hAnsi="Times New Roman" w:cs="Times New Roman"/>
                <w:color w:val="auto"/>
                <w:kern w:val="2"/>
                <w:highlight w:val="none"/>
                <w:u w:val="none"/>
              </w:rPr>
              <w:t>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高差+5.5m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1300</w:t>
            </w:r>
            <w:r>
              <w:rPr>
                <w:rFonts w:hint="default" w:ascii="Times New Roman" w:hAnsi="Times New Roman" w:cs="Times New Roman"/>
                <w:color w:val="auto"/>
                <w:sz w:val="21"/>
                <w:szCs w:val="21"/>
                <w:highlight w:val="none"/>
                <w:u w:val="none"/>
                <w:lang w:val="en-US" w:eastAsia="zh-CN"/>
              </w:rPr>
              <w:t>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杨树港村四组</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w:t>
            </w:r>
            <w:r>
              <w:rPr>
                <w:rFonts w:hint="default" w:ascii="Times New Roman" w:hAnsi="Times New Roman" w:cs="Times New Roman"/>
                <w:color w:val="auto"/>
                <w:sz w:val="21"/>
                <w:szCs w:val="21"/>
                <w:highlight w:val="none"/>
                <w:u w:val="none"/>
                <w:lang w:val="en-US" w:eastAsia="zh-CN"/>
              </w:rPr>
              <w:t>113.194389</w:t>
            </w:r>
          </w:p>
          <w:p>
            <w:pPr>
              <w:spacing w:after="0" w:line="240" w:lineRule="auto"/>
              <w:ind w:firstLine="0" w:firstLineChars="0"/>
              <w:jc w:val="center"/>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29.479956</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rPr>
              <w:t>N</w:t>
            </w:r>
            <w:r>
              <w:rPr>
                <w:rFonts w:hint="default" w:ascii="Times New Roman" w:hAnsi="Times New Roman" w:cs="Times New Roman"/>
                <w:color w:val="auto"/>
                <w:kern w:val="2"/>
                <w:highlight w:val="none"/>
                <w:u w:val="none"/>
                <w:lang w:val="en-US" w:eastAsia="zh-CN"/>
              </w:rPr>
              <w:t>E0.5-1.0km，</w:t>
            </w:r>
            <w:r>
              <w:rPr>
                <w:rFonts w:hint="default" w:ascii="Times New Roman" w:hAnsi="Times New Roman" w:cs="Times New Roman"/>
                <w:color w:val="auto"/>
                <w:kern w:val="2"/>
                <w:highlight w:val="none"/>
                <w:u w:val="none"/>
              </w:rPr>
              <w:t>高差+5.5m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5</w:t>
            </w:r>
            <w:r>
              <w:rPr>
                <w:rFonts w:hint="default" w:ascii="Times New Roman" w:hAnsi="Times New Roman" w:cs="Times New Roman"/>
                <w:color w:val="auto"/>
                <w:sz w:val="21"/>
                <w:szCs w:val="21"/>
                <w:highlight w:val="none"/>
                <w:u w:val="none"/>
              </w:rPr>
              <w:t>00</w:t>
            </w:r>
            <w:r>
              <w:rPr>
                <w:rFonts w:hint="default" w:ascii="Times New Roman" w:hAnsi="Times New Roman" w:cs="Times New Roman"/>
                <w:color w:val="auto"/>
                <w:sz w:val="21"/>
                <w:szCs w:val="21"/>
                <w:highlight w:val="none"/>
                <w:u w:val="none"/>
                <w:lang w:val="en-US" w:eastAsia="zh-CN"/>
              </w:rPr>
              <w:t>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谭家湖居民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w:t>
            </w:r>
            <w:r>
              <w:rPr>
                <w:rFonts w:hint="default" w:ascii="Times New Roman" w:hAnsi="Times New Roman" w:cs="Times New Roman"/>
                <w:color w:val="auto"/>
                <w:sz w:val="21"/>
                <w:szCs w:val="21"/>
                <w:highlight w:val="none"/>
                <w:u w:val="none"/>
                <w:lang w:val="en-US" w:eastAsia="zh-CN"/>
              </w:rPr>
              <w:t>113.202373</w:t>
            </w:r>
          </w:p>
          <w:p>
            <w:pPr>
              <w:spacing w:after="0" w:line="240" w:lineRule="auto"/>
              <w:ind w:firstLine="0" w:firstLineChars="0"/>
              <w:jc w:val="center"/>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29.483153</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lang w:val="en-US" w:eastAsia="zh-CN"/>
              </w:rPr>
            </w:pPr>
            <w:r>
              <w:rPr>
                <w:rFonts w:hint="default" w:ascii="Times New Roman" w:hAnsi="Times New Roman" w:cs="Times New Roman"/>
                <w:color w:val="auto"/>
                <w:kern w:val="2"/>
                <w:highlight w:val="none"/>
                <w:u w:val="none"/>
              </w:rPr>
              <w:t>N</w:t>
            </w:r>
            <w:r>
              <w:rPr>
                <w:rFonts w:hint="default" w:ascii="Times New Roman" w:hAnsi="Times New Roman" w:cs="Times New Roman"/>
                <w:color w:val="auto"/>
                <w:kern w:val="2"/>
                <w:highlight w:val="none"/>
                <w:u w:val="none"/>
                <w:lang w:val="en-US" w:eastAsia="zh-CN"/>
              </w:rPr>
              <w:t>E1.1-1.5km，</w:t>
            </w:r>
            <w:r>
              <w:rPr>
                <w:rFonts w:hint="default" w:ascii="Times New Roman" w:hAnsi="Times New Roman" w:cs="Times New Roman"/>
                <w:color w:val="auto"/>
                <w:kern w:val="2"/>
                <w:highlight w:val="none"/>
                <w:u w:val="none"/>
              </w:rPr>
              <w:t>高差+5.5m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00</w:t>
            </w:r>
            <w:r>
              <w:rPr>
                <w:rFonts w:hint="default" w:ascii="Times New Roman" w:hAnsi="Times New Roman" w:cs="Times New Roman"/>
                <w:color w:val="auto"/>
                <w:sz w:val="21"/>
                <w:szCs w:val="21"/>
                <w:highlight w:val="none"/>
                <w:u w:val="none"/>
                <w:lang w:val="en-US" w:eastAsia="zh-CN"/>
              </w:rPr>
              <w:t>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pacing w:val="-10"/>
                <w:sz w:val="21"/>
                <w:szCs w:val="21"/>
                <w:highlight w:val="none"/>
                <w:u w:val="none"/>
                <w:lang w:val="en-US" w:eastAsia="zh-CN"/>
              </w:rPr>
            </w:pPr>
            <w:r>
              <w:rPr>
                <w:rFonts w:hint="default" w:ascii="Times New Roman" w:hAnsi="Times New Roman" w:cs="Times New Roman"/>
                <w:color w:val="auto"/>
                <w:spacing w:val="-10"/>
                <w:sz w:val="21"/>
                <w:szCs w:val="21"/>
                <w:highlight w:val="none"/>
                <w:u w:val="none"/>
                <w:lang w:val="en-US" w:eastAsia="zh-CN"/>
              </w:rPr>
              <w:t>松阳湖渔场居民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X：113.158956</w:t>
            </w:r>
          </w:p>
          <w:p>
            <w:pPr>
              <w:spacing w:after="0"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Y：28.256771</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N</w:t>
            </w:r>
            <w:r>
              <w:rPr>
                <w:rFonts w:hint="default" w:ascii="Times New Roman" w:hAnsi="Times New Roman" w:cs="Times New Roman"/>
                <w:color w:val="auto"/>
                <w:kern w:val="2"/>
                <w:highlight w:val="none"/>
                <w:u w:val="none"/>
                <w:lang w:val="en-US" w:eastAsia="zh-CN"/>
              </w:rPr>
              <w:t>E</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1.5-2.5k</w:t>
            </w:r>
            <w:r>
              <w:rPr>
                <w:rFonts w:hint="default" w:ascii="Times New Roman" w:hAnsi="Times New Roman" w:cs="Times New Roman"/>
                <w:color w:val="auto"/>
                <w:kern w:val="2"/>
                <w:highlight w:val="none"/>
                <w:u w:val="none"/>
              </w:rPr>
              <w:t>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r>
              <w:rPr>
                <w:rFonts w:hint="default" w:ascii="Times New Roman" w:hAnsi="Times New Roman" w:cs="Times New Roman"/>
                <w:color w:val="auto"/>
                <w:kern w:val="2"/>
                <w:highlight w:val="none"/>
                <w:u w:val="none"/>
                <w:lang w:val="en-US" w:eastAsia="zh-CN"/>
              </w:rPr>
              <w:t>7</w:t>
            </w:r>
            <w:r>
              <w:rPr>
                <w:rFonts w:hint="default" w:ascii="Times New Roman" w:hAnsi="Times New Roman" w:cs="Times New Roman"/>
                <w:color w:val="auto"/>
                <w:kern w:val="2"/>
                <w:highlight w:val="none"/>
                <w:u w:val="none"/>
              </w:rPr>
              <w:t>.1m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500人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凌泊湖小区</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X：113.158</w:t>
            </w:r>
            <w:r>
              <w:rPr>
                <w:rFonts w:hint="default" w:ascii="Times New Roman" w:hAnsi="Times New Roman" w:cs="Times New Roman"/>
                <w:color w:val="auto"/>
                <w:sz w:val="21"/>
                <w:szCs w:val="21"/>
                <w:highlight w:val="none"/>
                <w:u w:val="none"/>
                <w:lang w:val="en-US" w:eastAsia="zh-CN"/>
              </w:rPr>
              <w:t>085</w:t>
            </w:r>
          </w:p>
          <w:p>
            <w:pPr>
              <w:spacing w:after="0" w:line="240" w:lineRule="auto"/>
              <w:ind w:firstLine="0" w:firstLineChars="0"/>
              <w:jc w:val="center"/>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Y：28.</w:t>
            </w:r>
            <w:r>
              <w:rPr>
                <w:rFonts w:hint="default" w:ascii="Times New Roman" w:hAnsi="Times New Roman" w:cs="Times New Roman"/>
                <w:color w:val="auto"/>
                <w:sz w:val="21"/>
                <w:szCs w:val="21"/>
                <w:highlight w:val="none"/>
                <w:u w:val="none"/>
                <w:lang w:val="en-US" w:eastAsia="zh-CN"/>
              </w:rPr>
              <w:t>243775</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lang w:val="en-US" w:eastAsia="zh-CN"/>
              </w:rPr>
              <w:t>SE/1.3-2.0km，高差</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7.7</w:t>
            </w:r>
            <w:r>
              <w:rPr>
                <w:rFonts w:hint="default" w:ascii="Times New Roman" w:hAnsi="Times New Roman" w:cs="Times New Roman"/>
                <w:color w:val="auto"/>
                <w:kern w:val="2"/>
                <w:highlight w:val="none"/>
                <w:u w:val="none"/>
              </w:rPr>
              <w:t>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1300户</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永济中学</w:t>
            </w:r>
          </w:p>
        </w:tc>
        <w:tc>
          <w:tcPr>
            <w:tcW w:w="1532"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X：113.153719</w:t>
            </w:r>
          </w:p>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Y：28.246178</w:t>
            </w:r>
          </w:p>
        </w:tc>
        <w:tc>
          <w:tcPr>
            <w:tcW w:w="1909"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SE/2.0-2.2km,高差+5.4m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学校，师生1200人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杨树港村一组</w:t>
            </w:r>
          </w:p>
        </w:tc>
        <w:tc>
          <w:tcPr>
            <w:tcW w:w="1532"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X：113.190872</w:t>
            </w:r>
          </w:p>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Y：29.469033</w:t>
            </w:r>
          </w:p>
        </w:tc>
        <w:tc>
          <w:tcPr>
            <w:tcW w:w="1909"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SE/115-500m,高差+1.0m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100</w:t>
            </w:r>
            <w:r>
              <w:rPr>
                <w:rFonts w:hint="default" w:ascii="Times New Roman" w:hAnsi="Times New Roman" w:cs="Times New Roman"/>
                <w:color w:val="auto"/>
                <w:sz w:val="21"/>
                <w:szCs w:val="21"/>
                <w:highlight w:val="none"/>
                <w:u w:val="none"/>
              </w:rPr>
              <w:t>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李家咀居民</w:t>
            </w:r>
          </w:p>
        </w:tc>
        <w:tc>
          <w:tcPr>
            <w:tcW w:w="1532"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X：113.192395</w:t>
            </w:r>
          </w:p>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Y：29.466094</w:t>
            </w:r>
          </w:p>
        </w:tc>
        <w:tc>
          <w:tcPr>
            <w:tcW w:w="1909"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SE/0.6-0.8km,高差+1.0m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100</w:t>
            </w:r>
            <w:r>
              <w:rPr>
                <w:rFonts w:hint="default" w:ascii="Times New Roman" w:hAnsi="Times New Roman" w:cs="Times New Roman"/>
                <w:color w:val="auto"/>
                <w:sz w:val="21"/>
                <w:szCs w:val="21"/>
                <w:highlight w:val="none"/>
                <w:u w:val="none"/>
              </w:rPr>
              <w:t>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麻雀坡居民</w:t>
            </w:r>
          </w:p>
        </w:tc>
        <w:tc>
          <w:tcPr>
            <w:tcW w:w="1532"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X：113.201815</w:t>
            </w:r>
          </w:p>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Y：29.463004</w:t>
            </w:r>
          </w:p>
        </w:tc>
        <w:tc>
          <w:tcPr>
            <w:tcW w:w="1909"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SE/1.2-1.5m，高差+7.6m</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60人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长江村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w:t>
            </w:r>
            <w:r>
              <w:rPr>
                <w:rFonts w:hint="default" w:ascii="Times New Roman" w:hAnsi="Times New Roman" w:cs="Times New Roman"/>
                <w:color w:val="auto"/>
                <w:sz w:val="21"/>
                <w:szCs w:val="21"/>
                <w:highlight w:val="none"/>
                <w:u w:val="none"/>
                <w:lang w:val="en-US" w:eastAsia="zh-CN"/>
              </w:rPr>
              <w:t>113.173008</w:t>
            </w:r>
          </w:p>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29.465858</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lang w:val="en-US" w:eastAsia="zh-CN"/>
              </w:rPr>
              <w:t>SW</w:t>
            </w:r>
            <w:r>
              <w:rPr>
                <w:rFonts w:hint="default" w:ascii="Times New Roman" w:hAnsi="Times New Roman" w:cs="Times New Roman"/>
                <w:color w:val="auto"/>
                <w:kern w:val="2"/>
                <w:highlight w:val="none"/>
                <w:u w:val="none"/>
              </w:rPr>
              <w:t>/1.06km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r>
              <w:rPr>
                <w:rFonts w:hint="default" w:ascii="Times New Roman" w:hAnsi="Times New Roman" w:cs="Times New Roman"/>
                <w:color w:val="auto"/>
                <w:kern w:val="2"/>
                <w:highlight w:val="none"/>
                <w:u w:val="none"/>
                <w:lang w:val="en-US" w:eastAsia="zh-CN"/>
              </w:rPr>
              <w:t>1</w:t>
            </w:r>
            <w:r>
              <w:rPr>
                <w:rFonts w:hint="default" w:ascii="Times New Roman" w:hAnsi="Times New Roman" w:cs="Times New Roman"/>
                <w:color w:val="auto"/>
                <w:kern w:val="2"/>
                <w:highlight w:val="none"/>
                <w:u w:val="none"/>
              </w:rPr>
              <w:t>.8m</w:t>
            </w:r>
          </w:p>
        </w:tc>
        <w:tc>
          <w:tcPr>
            <w:tcW w:w="198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30</w:t>
            </w:r>
            <w:r>
              <w:rPr>
                <w:rFonts w:hint="default" w:ascii="Times New Roman" w:hAnsi="Times New Roman" w:cs="Times New Roman"/>
                <w:color w:val="auto"/>
                <w:sz w:val="21"/>
                <w:szCs w:val="21"/>
                <w:highlight w:val="none"/>
                <w:u w:val="none"/>
              </w:rPr>
              <w:t>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pacing w:val="-10"/>
                <w:sz w:val="21"/>
                <w:szCs w:val="21"/>
                <w:highlight w:val="none"/>
                <w:u w:val="none"/>
                <w:lang w:val="en-US" w:eastAsia="zh-CN"/>
              </w:rPr>
            </w:pPr>
            <w:r>
              <w:rPr>
                <w:rFonts w:hint="default" w:ascii="Times New Roman" w:hAnsi="Times New Roman" w:eastAsia="宋体" w:cs="Times New Roman"/>
                <w:color w:val="auto"/>
                <w:spacing w:val="-10"/>
                <w:sz w:val="21"/>
                <w:szCs w:val="21"/>
                <w:highlight w:val="none"/>
                <w:u w:val="none"/>
                <w:lang w:val="en-US" w:eastAsia="zh-CN"/>
              </w:rPr>
              <w:t>擂台鼓村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X：113.</w:t>
            </w:r>
            <w:r>
              <w:rPr>
                <w:rFonts w:hint="default" w:ascii="Times New Roman" w:hAnsi="Times New Roman" w:cs="Times New Roman"/>
                <w:color w:val="auto"/>
                <w:sz w:val="21"/>
                <w:szCs w:val="21"/>
                <w:highlight w:val="none"/>
                <w:u w:val="none"/>
                <w:lang w:val="en-US" w:eastAsia="zh-CN"/>
              </w:rPr>
              <w:t>174639</w:t>
            </w:r>
          </w:p>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29.461309</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lang w:val="en-US" w:eastAsia="zh-CN"/>
              </w:rPr>
              <w:t>SW</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1.5-1.6</w:t>
            </w:r>
            <w:r>
              <w:rPr>
                <w:rFonts w:hint="default" w:ascii="Times New Roman" w:hAnsi="Times New Roman" w:cs="Times New Roman"/>
                <w:color w:val="auto"/>
                <w:kern w:val="2"/>
                <w:highlight w:val="none"/>
                <w:u w:val="none"/>
              </w:rPr>
              <w:t>km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r>
              <w:rPr>
                <w:rFonts w:hint="default" w:ascii="Times New Roman" w:hAnsi="Times New Roman" w:cs="Times New Roman"/>
                <w:color w:val="auto"/>
                <w:kern w:val="2"/>
                <w:highlight w:val="none"/>
                <w:u w:val="none"/>
                <w:lang w:val="en-US" w:eastAsia="zh-CN"/>
              </w:rPr>
              <w:t>2.1</w:t>
            </w:r>
            <w:r>
              <w:rPr>
                <w:rFonts w:hint="default" w:ascii="Times New Roman" w:hAnsi="Times New Roman" w:cs="Times New Roman"/>
                <w:color w:val="auto"/>
                <w:kern w:val="2"/>
                <w:highlight w:val="none"/>
                <w:u w:val="none"/>
              </w:rPr>
              <w:t>m</w:t>
            </w:r>
          </w:p>
        </w:tc>
        <w:tc>
          <w:tcPr>
            <w:tcW w:w="198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100人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pacing w:val="-10"/>
                <w:sz w:val="21"/>
                <w:szCs w:val="21"/>
                <w:highlight w:val="none"/>
                <w:u w:val="none"/>
                <w:lang w:val="en-US" w:eastAsia="zh-CN"/>
              </w:rPr>
            </w:pPr>
            <w:r>
              <w:rPr>
                <w:rFonts w:hint="default" w:ascii="Times New Roman" w:hAnsi="Times New Roman" w:eastAsia="宋体" w:cs="Times New Roman"/>
                <w:color w:val="auto"/>
                <w:spacing w:val="-10"/>
                <w:sz w:val="21"/>
                <w:szCs w:val="21"/>
                <w:highlight w:val="none"/>
                <w:u w:val="none"/>
                <w:lang w:val="en-US" w:eastAsia="zh-CN"/>
              </w:rPr>
              <w:t>长沟村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w:t>
            </w:r>
            <w:r>
              <w:rPr>
                <w:rFonts w:hint="default" w:ascii="Times New Roman" w:hAnsi="Times New Roman" w:cs="Times New Roman"/>
                <w:color w:val="auto"/>
                <w:sz w:val="21"/>
                <w:szCs w:val="21"/>
                <w:highlight w:val="none"/>
                <w:u w:val="none"/>
                <w:lang w:val="en-US" w:eastAsia="zh-CN"/>
              </w:rPr>
              <w:t>113.171678</w:t>
            </w:r>
          </w:p>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29.458433</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lang w:val="en-US" w:eastAsia="zh-CN"/>
              </w:rPr>
              <w:t>SW</w:t>
            </w:r>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1.6-1.8</w:t>
            </w:r>
            <w:r>
              <w:rPr>
                <w:rFonts w:hint="default" w:ascii="Times New Roman" w:hAnsi="Times New Roman" w:cs="Times New Roman"/>
                <w:color w:val="auto"/>
                <w:kern w:val="2"/>
                <w:highlight w:val="none"/>
                <w:u w:val="none"/>
              </w:rPr>
              <w:t>km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r>
              <w:rPr>
                <w:rFonts w:hint="default" w:ascii="Times New Roman" w:hAnsi="Times New Roman" w:cs="Times New Roman"/>
                <w:color w:val="auto"/>
                <w:kern w:val="2"/>
                <w:highlight w:val="none"/>
                <w:u w:val="none"/>
                <w:lang w:val="en-US" w:eastAsia="zh-CN"/>
              </w:rPr>
              <w:t>2.1</w:t>
            </w:r>
            <w:r>
              <w:rPr>
                <w:rFonts w:hint="default" w:ascii="Times New Roman" w:hAnsi="Times New Roman" w:cs="Times New Roman"/>
                <w:color w:val="auto"/>
                <w:kern w:val="2"/>
                <w:highlight w:val="none"/>
                <w:u w:val="none"/>
              </w:rPr>
              <w:t>m</w:t>
            </w:r>
          </w:p>
        </w:tc>
        <w:tc>
          <w:tcPr>
            <w:tcW w:w="198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100人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pacing w:val="-10"/>
                <w:sz w:val="21"/>
                <w:szCs w:val="21"/>
                <w:highlight w:val="none"/>
                <w:u w:val="none"/>
                <w:lang w:val="en-US" w:eastAsia="zh-CN"/>
              </w:rPr>
            </w:pPr>
            <w:r>
              <w:rPr>
                <w:rFonts w:hint="default" w:ascii="Times New Roman" w:hAnsi="Times New Roman" w:eastAsia="宋体" w:cs="Times New Roman"/>
                <w:color w:val="auto"/>
                <w:spacing w:val="-10"/>
                <w:sz w:val="21"/>
                <w:szCs w:val="21"/>
                <w:highlight w:val="none"/>
                <w:u w:val="none"/>
                <w:lang w:val="en-US" w:eastAsia="zh-CN"/>
              </w:rPr>
              <w:t>天鹅凼村</w:t>
            </w:r>
          </w:p>
        </w:tc>
        <w:tc>
          <w:tcPr>
            <w:tcW w:w="1532"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X：</w:t>
            </w:r>
            <w:r>
              <w:rPr>
                <w:rFonts w:hint="default" w:ascii="Times New Roman" w:hAnsi="Times New Roman" w:cs="Times New Roman"/>
                <w:color w:val="auto"/>
                <w:sz w:val="21"/>
                <w:szCs w:val="21"/>
                <w:highlight w:val="none"/>
                <w:u w:val="none"/>
                <w:lang w:val="en-US" w:eastAsia="zh-CN"/>
              </w:rPr>
              <w:t>113.185303</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lang w:val="en-US"/>
              </w:rPr>
            </w:pPr>
            <w:r>
              <w:rPr>
                <w:rFonts w:hint="default" w:ascii="Times New Roman" w:hAnsi="Times New Roman" w:cs="Times New Roman"/>
                <w:color w:val="auto"/>
                <w:sz w:val="21"/>
                <w:szCs w:val="21"/>
                <w:highlight w:val="none"/>
                <w:u w:val="none"/>
              </w:rPr>
              <w:t>Y：</w:t>
            </w:r>
            <w:r>
              <w:rPr>
                <w:rFonts w:hint="default" w:ascii="Times New Roman" w:hAnsi="Times New Roman" w:cs="Times New Roman"/>
                <w:color w:val="auto"/>
                <w:sz w:val="21"/>
                <w:szCs w:val="21"/>
                <w:highlight w:val="none"/>
                <w:u w:val="none"/>
                <w:lang w:val="en-US" w:eastAsia="zh-CN"/>
              </w:rPr>
              <w:t>29.477992</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lang w:val="en-US" w:eastAsia="zh-CN"/>
              </w:rPr>
            </w:pPr>
            <w:r>
              <w:rPr>
                <w:rFonts w:hint="default" w:ascii="Times New Roman" w:hAnsi="Times New Roman" w:cs="Times New Roman"/>
                <w:color w:val="auto"/>
                <w:kern w:val="2"/>
                <w:highlight w:val="none"/>
                <w:u w:val="none"/>
                <w:lang w:val="en-US" w:eastAsia="zh-CN"/>
              </w:rPr>
              <w:t>W，220-500m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r>
              <w:rPr>
                <w:rFonts w:hint="default" w:ascii="Times New Roman" w:hAnsi="Times New Roman" w:cs="Times New Roman"/>
                <w:color w:val="auto"/>
                <w:kern w:val="2"/>
                <w:highlight w:val="none"/>
                <w:u w:val="none"/>
                <w:lang w:val="en-US" w:eastAsia="zh-CN"/>
              </w:rPr>
              <w:t>0.1</w:t>
            </w:r>
            <w:r>
              <w:rPr>
                <w:rFonts w:hint="default" w:ascii="Times New Roman" w:hAnsi="Times New Roman" w:cs="Times New Roman"/>
                <w:color w:val="auto"/>
                <w:kern w:val="2"/>
                <w:highlight w:val="none"/>
                <w:u w:val="none"/>
              </w:rPr>
              <w:t>m</w:t>
            </w:r>
          </w:p>
        </w:tc>
        <w:tc>
          <w:tcPr>
            <w:tcW w:w="198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60人</w:t>
            </w:r>
          </w:p>
        </w:tc>
        <w:tc>
          <w:tcPr>
            <w:tcW w:w="1866"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声环境</w:t>
            </w:r>
          </w:p>
        </w:tc>
        <w:tc>
          <w:tcPr>
            <w:tcW w:w="1054"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eastAsia="Calibri" w:cs="Times New Roman"/>
                <w:color w:val="auto"/>
                <w:spacing w:val="-10"/>
                <w:sz w:val="21"/>
                <w:szCs w:val="21"/>
                <w:highlight w:val="none"/>
                <w:u w:val="none"/>
                <w:lang w:val="en-US" w:eastAsia="zh-CN"/>
              </w:rPr>
              <w:t>杨树港村一组</w:t>
            </w:r>
          </w:p>
        </w:tc>
        <w:tc>
          <w:tcPr>
            <w:tcW w:w="1532"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Calibri" w:cs="Times New Roman"/>
                <w:color w:val="auto"/>
                <w:spacing w:val="-10"/>
                <w:sz w:val="21"/>
                <w:szCs w:val="21"/>
                <w:highlight w:val="none"/>
                <w:u w:val="none"/>
                <w:lang w:val="en-US" w:eastAsia="zh-CN"/>
              </w:rPr>
            </w:pPr>
            <w:r>
              <w:rPr>
                <w:rFonts w:hint="default" w:ascii="Times New Roman" w:hAnsi="Times New Roman" w:eastAsia="Calibri" w:cs="Times New Roman"/>
                <w:color w:val="auto"/>
                <w:spacing w:val="-10"/>
                <w:sz w:val="21"/>
                <w:szCs w:val="21"/>
                <w:highlight w:val="none"/>
                <w:u w:val="none"/>
                <w:lang w:val="en-US" w:eastAsia="zh-CN"/>
              </w:rPr>
              <w:t>X：113.190872</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eastAsia="Calibri" w:cs="Times New Roman"/>
                <w:color w:val="auto"/>
                <w:spacing w:val="-10"/>
                <w:sz w:val="21"/>
                <w:szCs w:val="21"/>
                <w:highlight w:val="none"/>
                <w:u w:val="none"/>
                <w:lang w:val="en-US" w:eastAsia="zh-CN"/>
              </w:rPr>
              <w:t>Y：29.469033</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eastAsia="zh-CN"/>
              </w:rPr>
            </w:pPr>
            <w:r>
              <w:rPr>
                <w:rFonts w:hint="default" w:ascii="Times New Roman" w:hAnsi="Times New Roman" w:eastAsia="Calibri" w:cs="Times New Roman"/>
                <w:color w:val="auto"/>
                <w:spacing w:val="-10"/>
                <w:sz w:val="21"/>
                <w:szCs w:val="21"/>
                <w:highlight w:val="none"/>
                <w:u w:val="none"/>
                <w:lang w:val="en-US" w:eastAsia="zh-CN"/>
              </w:rPr>
              <w:t>SE/115-200m,高差+1.0m</w:t>
            </w:r>
            <w:r>
              <w:rPr>
                <w:rFonts w:hint="default" w:ascii="Times New Roman" w:hAnsi="Times New Roman" w:eastAsia="宋体" w:cs="Times New Roman"/>
                <w:color w:val="auto"/>
                <w:kern w:val="2"/>
                <w:highlight w:val="none"/>
                <w:u w:val="none"/>
                <w:lang w:eastAsia="zh-CN"/>
              </w:rPr>
              <w:t>，</w:t>
            </w:r>
            <w:r>
              <w:rPr>
                <w:rFonts w:hint="default" w:ascii="Times New Roman" w:hAnsi="Times New Roman" w:eastAsia="宋体" w:cs="Times New Roman"/>
                <w:color w:val="auto"/>
                <w:kern w:val="2"/>
                <w:highlight w:val="none"/>
                <w:u w:val="none"/>
                <w:lang w:val="en-US" w:eastAsia="zh-CN"/>
              </w:rPr>
              <w:t>城市道路相隔</w:t>
            </w:r>
          </w:p>
        </w:tc>
        <w:tc>
          <w:tcPr>
            <w:tcW w:w="1981" w:type="dxa"/>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居住</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30人</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《声环境质量标准》（GB3096-2008）中的2类标准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restart"/>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地表水环境</w:t>
            </w: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eastAsia="zh-CN"/>
              </w:rPr>
            </w:pPr>
            <w:r>
              <w:rPr>
                <w:rFonts w:hint="default" w:ascii="Times New Roman" w:hAnsi="Times New Roman" w:cs="Times New Roman"/>
                <w:color w:val="auto"/>
                <w:kern w:val="2"/>
                <w:highlight w:val="none"/>
                <w:u w:val="none"/>
                <w:lang w:val="en-US" w:eastAsia="zh-CN"/>
              </w:rPr>
              <w:t>长江</w:t>
            </w:r>
          </w:p>
        </w:tc>
        <w:tc>
          <w:tcPr>
            <w:tcW w:w="1532"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W/</w:t>
            </w:r>
            <w:r>
              <w:rPr>
                <w:rFonts w:hint="eastAsia" w:cs="Times New Roman"/>
                <w:color w:val="auto"/>
                <w:kern w:val="2"/>
                <w:highlight w:val="none"/>
                <w:u w:val="none"/>
                <w:lang w:val="en-US" w:eastAsia="zh-CN"/>
              </w:rPr>
              <w:t>0.9k</w:t>
            </w:r>
            <w:r>
              <w:rPr>
                <w:rFonts w:hint="default" w:ascii="Times New Roman" w:hAnsi="Times New Roman" w:cs="Times New Roman"/>
                <w:color w:val="auto"/>
                <w:kern w:val="2"/>
                <w:highlight w:val="none"/>
                <w:u w:val="none"/>
              </w:rPr>
              <w:t>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bookmarkStart w:id="254" w:name="_GoBack"/>
            <w:bookmarkEnd w:id="254"/>
            <w:r>
              <w:rPr>
                <w:rFonts w:hint="default" w:ascii="Times New Roman" w:hAnsi="Times New Roman" w:cs="Times New Roman"/>
                <w:color w:val="auto"/>
                <w:kern w:val="2"/>
                <w:highlight w:val="none"/>
                <w:u w:val="none"/>
              </w:rPr>
              <w:t>-</w:t>
            </w:r>
            <w:r>
              <w:rPr>
                <w:rFonts w:hint="default" w:ascii="Times New Roman" w:hAnsi="Times New Roman" w:cs="Times New Roman"/>
                <w:color w:val="auto"/>
                <w:kern w:val="2"/>
                <w:highlight w:val="none"/>
                <w:u w:val="none"/>
                <w:lang w:val="en-US" w:eastAsia="zh-CN"/>
              </w:rPr>
              <w:t>3</w:t>
            </w:r>
            <w:r>
              <w:rPr>
                <w:rFonts w:hint="default" w:ascii="Times New Roman" w:hAnsi="Times New Roman" w:cs="Times New Roman"/>
                <w:color w:val="auto"/>
                <w:kern w:val="2"/>
                <w:highlight w:val="none"/>
                <w:u w:val="none"/>
              </w:rPr>
              <w:t>.6m</w:t>
            </w:r>
          </w:p>
        </w:tc>
        <w:tc>
          <w:tcPr>
            <w:tcW w:w="198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长江塔市驿（湖北省流入湖南省断面）至黄盖湖（湖南省流入湖北省断面）一般渔业用水区</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《地表水环境质量标准》（GB3838-2002）中Ⅲ类标准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象骨港</w:t>
            </w:r>
          </w:p>
        </w:tc>
        <w:tc>
          <w:tcPr>
            <w:tcW w:w="1532"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1909"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N/950m，高差-1.3m</w:t>
            </w:r>
          </w:p>
        </w:tc>
        <w:tc>
          <w:tcPr>
            <w:tcW w:w="1981" w:type="dxa"/>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eastAsia="zh-CN"/>
              </w:rPr>
              <w:t>防洪、灌溉</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《地表水环境质量标准》（GB3838-2002）中</w:t>
            </w:r>
            <w:r>
              <w:rPr>
                <w:rFonts w:hint="default" w:ascii="Times New Roman" w:hAnsi="Times New Roman" w:eastAsia="宋体" w:cs="Times New Roman"/>
                <w:color w:val="auto"/>
                <w:kern w:val="2"/>
                <w:highlight w:val="none"/>
                <w:u w:val="single"/>
              </w:rPr>
              <w:t>Ⅳ</w:t>
            </w:r>
            <w:r>
              <w:rPr>
                <w:rFonts w:hint="default" w:ascii="Times New Roman" w:hAnsi="Times New Roman" w:cs="Times New Roman"/>
                <w:color w:val="auto"/>
                <w:kern w:val="2"/>
                <w:highlight w:val="none"/>
                <w:u w:val="single"/>
              </w:rPr>
              <w:t>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地下水环境</w:t>
            </w: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地下水</w:t>
            </w:r>
          </w:p>
        </w:tc>
        <w:tc>
          <w:tcPr>
            <w:tcW w:w="5422" w:type="dxa"/>
            <w:gridSpan w:val="3"/>
            <w:noWrap w:val="0"/>
            <w:tcMar>
              <w:top w:w="0" w:type="dxa"/>
              <w:left w:w="57" w:type="dxa"/>
              <w:bottom w:w="0" w:type="dxa"/>
              <w:right w:w="57"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项目所在地周边≤6k</w:t>
            </w:r>
            <w:r>
              <w:rPr>
                <w:rFonts w:hint="eastAsia" w:ascii="Times New Roman" w:hAnsi="Times New Roman" w:cs="Times New Roman"/>
                <w:color w:val="auto"/>
                <w:sz w:val="21"/>
                <w:szCs w:val="21"/>
                <w:highlight w:val="none"/>
                <w:u w:val="none"/>
                <w:lang w:eastAsia="zh-CN"/>
              </w:rPr>
              <w:t>m</w:t>
            </w:r>
            <w:r>
              <w:rPr>
                <w:rFonts w:hint="eastAsia" w:ascii="Times New Roman" w:hAnsi="Times New Roman" w:cs="Times New Roman"/>
                <w:color w:val="auto"/>
                <w:sz w:val="21"/>
                <w:szCs w:val="21"/>
                <w:highlight w:val="none"/>
                <w:u w:val="none"/>
                <w:vertAlign w:val="superscript"/>
                <w:lang w:eastAsia="zh-CN"/>
              </w:rPr>
              <w:t>2</w:t>
            </w:r>
            <w:r>
              <w:rPr>
                <w:rFonts w:hint="default" w:ascii="Times New Roman" w:hAnsi="Times New Roman" w:cs="Times New Roman"/>
                <w:color w:val="auto"/>
                <w:sz w:val="21"/>
                <w:szCs w:val="21"/>
                <w:highlight w:val="none"/>
                <w:u w:val="none"/>
              </w:rPr>
              <w:t>范围</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《地下水质量标准》（GB/T 14848—2017）Ⅲ类标准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restart"/>
            <w:noWrap w:val="0"/>
            <w:tcMar>
              <w:top w:w="0" w:type="dxa"/>
              <w:left w:w="57" w:type="dxa"/>
              <w:bottom w:w="0" w:type="dxa"/>
              <w:right w:w="57" w:type="dxa"/>
            </w:tcMar>
            <w:vAlign w:val="center"/>
          </w:tcPr>
          <w:p>
            <w:pPr>
              <w:pStyle w:val="30"/>
              <w:spacing w:after="0"/>
              <w:jc w:val="left"/>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土壤环境</w:t>
            </w: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建设用地</w:t>
            </w:r>
          </w:p>
        </w:tc>
        <w:tc>
          <w:tcPr>
            <w:tcW w:w="5422" w:type="dxa"/>
            <w:gridSpan w:val="3"/>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项目周边</w:t>
            </w:r>
            <w:r>
              <w:rPr>
                <w:rFonts w:hint="eastAsia" w:cs="Times New Roman"/>
                <w:color w:val="auto"/>
                <w:kern w:val="2"/>
                <w:highlight w:val="none"/>
                <w:u w:val="none"/>
                <w:lang w:val="en-US" w:eastAsia="zh-CN"/>
              </w:rPr>
              <w:t>1k</w:t>
            </w:r>
            <w:r>
              <w:rPr>
                <w:rFonts w:hint="default" w:ascii="Times New Roman" w:hAnsi="Times New Roman" w:cs="Times New Roman"/>
                <w:color w:val="auto"/>
                <w:kern w:val="2"/>
                <w:highlight w:val="none"/>
                <w:u w:val="none"/>
              </w:rPr>
              <w:t>m范围内</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《土壤环境质量建设用地土壤污染风险管控标准（试行）》（GB36600-2018）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vMerge w:val="continue"/>
            <w:noWrap w:val="0"/>
            <w:tcMar>
              <w:top w:w="0" w:type="dxa"/>
              <w:left w:w="57" w:type="dxa"/>
              <w:bottom w:w="0" w:type="dxa"/>
              <w:right w:w="57" w:type="dxa"/>
            </w:tcMar>
            <w:vAlign w:val="center"/>
          </w:tcPr>
          <w:p>
            <w:pPr>
              <w:pStyle w:val="30"/>
              <w:spacing w:after="0"/>
              <w:jc w:val="left"/>
              <w:rPr>
                <w:rFonts w:hint="default" w:ascii="Times New Roman" w:hAnsi="Times New Roman" w:cs="Times New Roman"/>
                <w:color w:val="auto"/>
                <w:kern w:val="2"/>
                <w:highlight w:val="none"/>
                <w:u w:val="none"/>
              </w:rPr>
            </w:pP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lang w:val="en-US" w:eastAsia="zh-CN"/>
              </w:rPr>
              <w:t>农用地</w:t>
            </w:r>
          </w:p>
        </w:tc>
        <w:tc>
          <w:tcPr>
            <w:tcW w:w="5422" w:type="dxa"/>
            <w:gridSpan w:val="3"/>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项目周边</w:t>
            </w:r>
            <w:r>
              <w:rPr>
                <w:rFonts w:hint="eastAsia" w:cs="Times New Roman"/>
                <w:color w:val="auto"/>
                <w:kern w:val="2"/>
                <w:highlight w:val="none"/>
                <w:u w:val="none"/>
                <w:lang w:val="en-US" w:eastAsia="zh-CN"/>
              </w:rPr>
              <w:t>1k</w:t>
            </w:r>
            <w:r>
              <w:rPr>
                <w:rFonts w:hint="default" w:ascii="Times New Roman" w:hAnsi="Times New Roman" w:cs="Times New Roman"/>
                <w:color w:val="auto"/>
                <w:kern w:val="2"/>
                <w:highlight w:val="none"/>
                <w:u w:val="none"/>
              </w:rPr>
              <w:t>m范围内</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《土壤环境质量 农用地土壤污染风险管控标准（试行）》（GB15618-2018）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7" w:hRule="atLeast"/>
          <w:jc w:val="center"/>
        </w:trPr>
        <w:tc>
          <w:tcPr>
            <w:tcW w:w="72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社会环境</w:t>
            </w:r>
          </w:p>
        </w:tc>
        <w:tc>
          <w:tcPr>
            <w:tcW w:w="1054"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湖南城陵矶临港产业新区污水处理厂</w:t>
            </w:r>
          </w:p>
        </w:tc>
        <w:tc>
          <w:tcPr>
            <w:tcW w:w="1532" w:type="dxa"/>
            <w:noWrap w:val="0"/>
            <w:tcMar>
              <w:top w:w="0" w:type="dxa"/>
              <w:left w:w="57" w:type="dxa"/>
              <w:bottom w:w="0" w:type="dxa"/>
              <w:right w:w="57" w:type="dxa"/>
            </w:tcMar>
            <w:vAlign w:val="center"/>
          </w:tcPr>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rPr>
              <w:t>X：113.</w:t>
            </w:r>
            <w:r>
              <w:rPr>
                <w:rFonts w:hint="default" w:ascii="Times New Roman" w:hAnsi="Times New Roman" w:cs="Times New Roman"/>
                <w:color w:val="auto"/>
                <w:kern w:val="2"/>
                <w:highlight w:val="none"/>
                <w:u w:val="none"/>
                <w:lang w:val="en-US" w:eastAsia="zh-CN"/>
              </w:rPr>
              <w:t>190968</w:t>
            </w:r>
          </w:p>
          <w:p>
            <w:pPr>
              <w:pStyle w:val="30"/>
              <w:spacing w:after="0"/>
              <w:rPr>
                <w:rFonts w:hint="default" w:ascii="Times New Roman" w:hAnsi="Times New Roman" w:eastAsia="宋体" w:cs="Times New Roman"/>
                <w:color w:val="auto"/>
                <w:kern w:val="2"/>
                <w:highlight w:val="none"/>
                <w:u w:val="none"/>
                <w:lang w:val="en-US" w:eastAsia="zh-CN"/>
              </w:rPr>
            </w:pPr>
            <w:r>
              <w:rPr>
                <w:rFonts w:hint="default" w:ascii="Times New Roman" w:hAnsi="Times New Roman" w:cs="Times New Roman"/>
                <w:color w:val="auto"/>
                <w:kern w:val="2"/>
                <w:highlight w:val="none"/>
                <w:u w:val="none"/>
              </w:rPr>
              <w:t>Y：</w:t>
            </w:r>
            <w:r>
              <w:rPr>
                <w:rFonts w:hint="default" w:ascii="Times New Roman" w:hAnsi="Times New Roman" w:cs="Times New Roman"/>
                <w:color w:val="auto"/>
                <w:kern w:val="2"/>
                <w:highlight w:val="none"/>
                <w:u w:val="none"/>
                <w:lang w:val="en-US" w:eastAsia="zh-CN"/>
              </w:rPr>
              <w:t>29.48204</w:t>
            </w:r>
          </w:p>
        </w:tc>
        <w:tc>
          <w:tcPr>
            <w:tcW w:w="3890" w:type="dxa"/>
            <w:gridSpan w:val="2"/>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WN/9.2km</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高差-</w:t>
            </w:r>
            <w:r>
              <w:rPr>
                <w:rFonts w:hint="default" w:ascii="Times New Roman" w:hAnsi="Times New Roman" w:cs="Times New Roman"/>
                <w:color w:val="auto"/>
                <w:kern w:val="2"/>
                <w:highlight w:val="none"/>
                <w:u w:val="none"/>
                <w:lang w:val="en-US" w:eastAsia="zh-CN"/>
              </w:rPr>
              <w:t>0.1</w:t>
            </w:r>
            <w:r>
              <w:rPr>
                <w:rFonts w:hint="default" w:ascii="Times New Roman" w:hAnsi="Times New Roman" w:cs="Times New Roman"/>
                <w:color w:val="auto"/>
                <w:kern w:val="2"/>
                <w:highlight w:val="none"/>
                <w:u w:val="none"/>
              </w:rPr>
              <w:t>m</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《污水综合排放标准》（GB8978-1996）表4中的三级标准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29"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生态环境</w:t>
            </w:r>
          </w:p>
        </w:tc>
        <w:tc>
          <w:tcPr>
            <w:tcW w:w="6476" w:type="dxa"/>
            <w:gridSpan w:val="4"/>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工程区及周边500米范围内的植被、景观等</w:t>
            </w:r>
          </w:p>
        </w:tc>
        <w:tc>
          <w:tcPr>
            <w:tcW w:w="1866" w:type="dxa"/>
            <w:noWrap w:val="0"/>
            <w:tcMar>
              <w:top w:w="0" w:type="dxa"/>
              <w:left w:w="57" w:type="dxa"/>
              <w:bottom w:w="0" w:type="dxa"/>
              <w:right w:w="57" w:type="dxa"/>
            </w:tcMar>
            <w:vAlign w:val="center"/>
          </w:tcPr>
          <w:p>
            <w:pPr>
              <w:pStyle w:val="30"/>
              <w:spacing w:after="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保持水土</w:t>
            </w:r>
            <w:r>
              <w:rPr>
                <w:rFonts w:hint="default"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维持生态平衡</w:t>
            </w:r>
          </w:p>
        </w:tc>
      </w:tr>
      <w:bookmarkEnd w:id="46"/>
    </w:tbl>
    <w:p>
      <w:pPr>
        <w:pStyle w:val="3"/>
        <w:ind w:firstLine="643"/>
        <w:rPr>
          <w:rFonts w:hint="default" w:ascii="Times New Roman" w:hAnsi="Times New Roman" w:cs="Times New Roman"/>
          <w:color w:val="auto"/>
          <w:highlight w:val="none"/>
        </w:rPr>
      </w:pPr>
      <w:bookmarkStart w:id="47" w:name="_Toc19337"/>
      <w:r>
        <w:rPr>
          <w:rFonts w:hint="default" w:ascii="Times New Roman" w:hAnsi="Times New Roman" w:cs="Times New Roman"/>
          <w:color w:val="auto"/>
          <w:highlight w:val="none"/>
        </w:rPr>
        <w:t>建设项目概况</w:t>
      </w:r>
      <w:bookmarkEnd w:id="47"/>
    </w:p>
    <w:p>
      <w:pPr>
        <w:pStyle w:val="4"/>
        <w:rPr>
          <w:rFonts w:hint="default" w:ascii="Times New Roman" w:hAnsi="Times New Roman" w:cs="Times New Roman"/>
          <w:color w:val="auto"/>
          <w:highlight w:val="none"/>
        </w:rPr>
      </w:pPr>
      <w:bookmarkStart w:id="48" w:name="_Toc490915898"/>
      <w:bookmarkStart w:id="49" w:name="_Toc326"/>
      <w:bookmarkStart w:id="50" w:name="_Toc621"/>
      <w:r>
        <w:rPr>
          <w:rFonts w:hint="default" w:ascii="Times New Roman" w:hAnsi="Times New Roman" w:cs="Times New Roman"/>
          <w:color w:val="auto"/>
          <w:highlight w:val="none"/>
        </w:rPr>
        <w:t>基本情况</w:t>
      </w:r>
      <w:bookmarkEnd w:id="48"/>
      <w:bookmarkEnd w:id="49"/>
      <w:bookmarkEnd w:id="50"/>
    </w:p>
    <w:p>
      <w:pPr>
        <w:ind w:firstLine="480"/>
        <w:rPr>
          <w:rFonts w:hint="default" w:ascii="Times New Roman" w:hAnsi="Times New Roman" w:eastAsia="Calibri" w:cs="Times New Roman"/>
          <w:color w:val="auto"/>
          <w:highlight w:val="none"/>
          <w:lang w:val="en-US" w:eastAsia="zh-CN"/>
        </w:rPr>
      </w:pPr>
      <w:bookmarkStart w:id="51" w:name="_Toc350783554"/>
      <w:bookmarkStart w:id="52" w:name="_Toc209237356"/>
      <w:r>
        <w:rPr>
          <w:rFonts w:hint="default" w:ascii="Times New Roman" w:hAnsi="Times New Roman" w:eastAsia="Calibri" w:cs="Times New Roman"/>
          <w:color w:val="auto"/>
          <w:highlight w:val="none"/>
          <w:lang w:val="en-US" w:eastAsia="zh-CN"/>
        </w:rPr>
        <w:t>项目名称：</w:t>
      </w:r>
      <w:r>
        <w:rPr>
          <w:rFonts w:hint="eastAsia" w:ascii="Times New Roman" w:hAnsi="Times New Roman" w:eastAsia="Calibri" w:cs="Times New Roman"/>
          <w:color w:val="auto"/>
          <w:highlight w:val="none"/>
          <w:lang w:val="en-US" w:eastAsia="zh-CN"/>
        </w:rPr>
        <w:t>汇川工业电机（700万套/年）及相关产品基地建设项目</w:t>
      </w:r>
    </w:p>
    <w:p>
      <w:pPr>
        <w:ind w:firstLine="480"/>
        <w:rPr>
          <w:rFonts w:hint="default" w:ascii="Times New Roman" w:hAnsi="Times New Roman" w:eastAsia="Calibri" w:cs="Times New Roman"/>
          <w:color w:val="auto"/>
          <w:highlight w:val="none"/>
          <w:lang w:val="en-US" w:eastAsia="zh-CN"/>
        </w:rPr>
      </w:pPr>
      <w:r>
        <w:rPr>
          <w:rFonts w:hint="default" w:ascii="Times New Roman" w:hAnsi="Times New Roman" w:eastAsia="Calibri" w:cs="Times New Roman"/>
          <w:color w:val="auto"/>
          <w:highlight w:val="none"/>
          <w:lang w:val="en-US" w:eastAsia="zh-CN"/>
        </w:rPr>
        <w:t>项目性质：新建</w:t>
      </w:r>
    </w:p>
    <w:p>
      <w:pPr>
        <w:ind w:firstLine="480"/>
        <w:rPr>
          <w:rFonts w:hint="default" w:ascii="Times New Roman" w:hAnsi="Times New Roman" w:eastAsia="Calibri" w:cs="Times New Roman"/>
          <w:color w:val="auto"/>
          <w:highlight w:val="none"/>
          <w:lang w:val="en-US" w:eastAsia="zh-CN"/>
        </w:rPr>
      </w:pPr>
      <w:r>
        <w:rPr>
          <w:rFonts w:hint="default" w:ascii="Times New Roman" w:hAnsi="Times New Roman" w:eastAsia="Calibri" w:cs="Times New Roman"/>
          <w:color w:val="auto"/>
          <w:highlight w:val="none"/>
          <w:lang w:val="en-US" w:eastAsia="zh-CN"/>
        </w:rPr>
        <w:t>建设单位：岳阳汇川技术有限公司</w:t>
      </w:r>
    </w:p>
    <w:p>
      <w:pPr>
        <w:ind w:firstLine="480"/>
        <w:rPr>
          <w:rFonts w:hint="default" w:ascii="Times New Roman" w:hAnsi="Times New Roman" w:eastAsia="Calibri" w:cs="Times New Roman"/>
          <w:color w:val="auto"/>
          <w:highlight w:val="none"/>
          <w:lang w:val="en-US" w:eastAsia="zh-CN"/>
        </w:rPr>
      </w:pPr>
      <w:r>
        <w:rPr>
          <w:rFonts w:hint="default" w:ascii="Times New Roman" w:hAnsi="Times New Roman" w:eastAsia="Calibri" w:cs="Times New Roman"/>
          <w:color w:val="auto"/>
          <w:highlight w:val="none"/>
          <w:lang w:val="en-US" w:eastAsia="zh-CN"/>
        </w:rPr>
        <w:t>项目投资：119555.09万元，其中环保投资720万元</w:t>
      </w:r>
    </w:p>
    <w:p>
      <w:pPr>
        <w:ind w:firstLine="480"/>
        <w:rPr>
          <w:rFonts w:hint="default" w:ascii="Times New Roman" w:hAnsi="Times New Roman" w:eastAsia="Calibri" w:cs="Times New Roman"/>
          <w:color w:val="auto"/>
          <w:highlight w:val="none"/>
          <w:lang w:val="en-US" w:eastAsia="zh-CN"/>
        </w:rPr>
      </w:pPr>
      <w:r>
        <w:rPr>
          <w:rFonts w:hint="default" w:ascii="Times New Roman" w:hAnsi="Times New Roman" w:eastAsia="Calibri" w:cs="Times New Roman"/>
          <w:color w:val="auto"/>
          <w:highlight w:val="none"/>
          <w:lang w:val="en-US" w:eastAsia="zh-CN"/>
        </w:rPr>
        <w:t>建设地点：岳阳临港高新技术产业开发区长江大道以西，沿江路以东（东经113.189673°，北纬29.474074°）</w:t>
      </w:r>
    </w:p>
    <w:p>
      <w:pPr>
        <w:ind w:firstLine="480"/>
        <w:rPr>
          <w:rFonts w:hint="default" w:ascii="Times New Roman" w:hAnsi="Times New Roman" w:eastAsia="Calibri" w:cs="Times New Roman"/>
          <w:color w:val="auto"/>
          <w:highlight w:val="none"/>
          <w:lang w:val="en-US" w:eastAsia="zh-CN"/>
        </w:rPr>
      </w:pPr>
      <w:r>
        <w:rPr>
          <w:rFonts w:hint="default" w:ascii="Times New Roman" w:hAnsi="Times New Roman" w:eastAsia="Calibri" w:cs="Times New Roman"/>
          <w:color w:val="auto"/>
          <w:highlight w:val="none"/>
          <w:lang w:val="en-US" w:eastAsia="zh-CN"/>
        </w:rPr>
        <w:t>占地面积：159276</w:t>
      </w:r>
      <w:r>
        <w:rPr>
          <w:rFonts w:hint="eastAsia" w:ascii="Times New Roman" w:hAnsi="Times New Roman" w:eastAsia="Calibri" w:cs="Times New Roman"/>
          <w:color w:val="auto"/>
          <w:highlight w:val="none"/>
          <w:lang w:val="en-US" w:eastAsia="zh-CN"/>
        </w:rPr>
        <w:t>m</w:t>
      </w:r>
      <w:r>
        <w:rPr>
          <w:rFonts w:hint="eastAsia" w:ascii="Times New Roman" w:hAnsi="Times New Roman" w:eastAsia="Calibri" w:cs="Times New Roman"/>
          <w:color w:val="auto"/>
          <w:highlight w:val="none"/>
          <w:vertAlign w:val="superscript"/>
          <w:lang w:val="en-US" w:eastAsia="zh-CN"/>
        </w:rPr>
        <w:t>2</w:t>
      </w:r>
    </w:p>
    <w:p>
      <w:pPr>
        <w:ind w:firstLine="480"/>
        <w:rPr>
          <w:rFonts w:hint="default" w:ascii="Times New Roman" w:hAnsi="Times New Roman" w:eastAsia="Calibri" w:cs="Times New Roman"/>
          <w:color w:val="auto"/>
          <w:highlight w:val="none"/>
          <w:lang w:val="en-US" w:eastAsia="zh-CN"/>
        </w:rPr>
      </w:pPr>
      <w:r>
        <w:rPr>
          <w:rFonts w:hint="default" w:ascii="Times New Roman" w:hAnsi="Times New Roman" w:eastAsia="Calibri" w:cs="Times New Roman"/>
          <w:color w:val="auto"/>
          <w:highlight w:val="none"/>
          <w:lang w:val="en-US" w:eastAsia="zh-CN"/>
        </w:rPr>
        <w:t>劳动定员：1000人</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Calibri" w:cs="Times New Roman"/>
          <w:color w:val="auto"/>
          <w:highlight w:val="none"/>
          <w:lang w:val="en-US" w:eastAsia="zh-CN"/>
        </w:rPr>
        <w:t>生产规模：HV</w:t>
      </w:r>
      <w:r>
        <w:rPr>
          <w:rFonts w:hint="default" w:ascii="Times New Roman" w:hAnsi="Times New Roman" w:eastAsia="宋体" w:cs="Times New Roman"/>
          <w:color w:val="auto"/>
          <w:highlight w:val="none"/>
          <w:lang w:val="en-US" w:eastAsia="zh-CN"/>
        </w:rPr>
        <w:t>电机684万台/年，G电机16万台/年</w:t>
      </w:r>
    </w:p>
    <w:p>
      <w:pPr>
        <w:pStyle w:val="4"/>
        <w:rPr>
          <w:rFonts w:hint="default" w:ascii="Times New Roman" w:hAnsi="Times New Roman" w:cs="Times New Roman"/>
          <w:color w:val="auto"/>
          <w:highlight w:val="none"/>
        </w:rPr>
      </w:pPr>
      <w:bookmarkStart w:id="53" w:name="_Toc22197"/>
      <w:bookmarkStart w:id="54" w:name="_Toc17301"/>
      <w:bookmarkStart w:id="55" w:name="_Toc490915899"/>
      <w:r>
        <w:rPr>
          <w:rFonts w:hint="default" w:ascii="Times New Roman" w:hAnsi="Times New Roman" w:cs="Times New Roman"/>
          <w:color w:val="auto"/>
          <w:highlight w:val="none"/>
        </w:rPr>
        <w:t>建设内容</w:t>
      </w:r>
      <w:bookmarkEnd w:id="51"/>
      <w:bookmarkEnd w:id="52"/>
      <w:bookmarkEnd w:id="53"/>
      <w:bookmarkEnd w:id="54"/>
      <w:bookmarkEnd w:id="55"/>
    </w:p>
    <w:p>
      <w:pPr>
        <w:pStyle w:val="2"/>
        <w:rPr>
          <w:rFonts w:hint="default" w:ascii="Times New Roman" w:hAnsi="Times New Roman" w:cs="Times New Roman"/>
          <w:color w:val="auto"/>
          <w:highlight w:val="none"/>
        </w:rPr>
      </w:pPr>
      <w:bookmarkStart w:id="56" w:name="_Toc209237357"/>
      <w:r>
        <w:rPr>
          <w:rFonts w:hint="default" w:ascii="Times New Roman" w:hAnsi="Times New Roman" w:cs="Times New Roman"/>
          <w:color w:val="auto"/>
          <w:highlight w:val="none"/>
        </w:rPr>
        <w:t>建设项目工程组成</w:t>
      </w:r>
      <w:bookmarkEnd w:id="56"/>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购买湖南城陵矶临港产业新区长江大道以西，沿江路以东地块进行建设，占地面积为159276平方米，拟建设7栋生产厂房、1栋仓库、1栋综合楼及1栋辅助用房，项目建设完成后形成年产700万套工业电机及电机相关零部件的生产能力。主要建设内容包括主体工程、辅助工程、公用工程、储运工程和环保工程、主要建设内容见下表。</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表3.2-1 项目组成一览表</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206"/>
        <w:gridCol w:w="1751"/>
        <w:gridCol w:w="6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工程类别</w:t>
            </w: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工程内容</w:t>
            </w:r>
          </w:p>
        </w:tc>
        <w:tc>
          <w:tcPr>
            <w:tcW w:w="6114"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2" w:hRule="atLeast"/>
          <w:jc w:val="center"/>
        </w:trPr>
        <w:tc>
          <w:tcPr>
            <w:tcW w:w="1206" w:type="dxa"/>
            <w:vMerge w:val="restart"/>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主体工程</w:t>
            </w:r>
          </w:p>
        </w:tc>
        <w:tc>
          <w:tcPr>
            <w:tcW w:w="1751"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vertAlign w:val="baselin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12005.9</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，2层，作为备用厂房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9367.3</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，单层，用于</w:t>
            </w:r>
            <w:r>
              <w:rPr>
                <w:rFonts w:hint="eastAsia" w:ascii="Times New Roman" w:hAnsi="Times New Roman" w:cs="Times New Roman"/>
                <w:color w:val="auto"/>
                <w:highlight w:val="none"/>
                <w:u w:val="single"/>
                <w:vertAlign w:val="baseline"/>
                <w:lang w:val="en-US" w:eastAsia="zh-CN"/>
              </w:rPr>
              <w:t>铁芯加工</w:t>
            </w:r>
            <w:r>
              <w:rPr>
                <w:rFonts w:hint="default" w:ascii="Times New Roman" w:hAnsi="Times New Roman" w:cs="Times New Roman"/>
                <w:color w:val="auto"/>
                <w:highlight w:val="none"/>
                <w:u w:val="single"/>
                <w:vertAlign w:val="baseline"/>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3#-1厂房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9499.6</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，单层，作为HV电机生产车间，布置有定子生产区、转子生产区及电机组装区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val="en-US" w:eastAsia="zh-CN"/>
              </w:rPr>
              <w:t>3#-2厂房</w:t>
            </w:r>
          </w:p>
        </w:tc>
        <w:tc>
          <w:tcPr>
            <w:tcW w:w="6114"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8984.4</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，单层，作为HV电机生产车间，布置有定子生产区、转子生产区及电机组装区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val="en-US" w:eastAsia="zh-CN"/>
              </w:rPr>
              <w:t>3#-3厂房</w:t>
            </w:r>
          </w:p>
        </w:tc>
        <w:tc>
          <w:tcPr>
            <w:tcW w:w="6114"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10358.2</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，单层，作为HV电机生产车间，布置有定子生产区、转子生产区及电机组装区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4#厂房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vertAlign w:val="baselin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22323</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，局部3层，设置有包装车间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9998.9</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，单层，作为G电机生产车间，布置有定子生产区（设有浸漆房）、转子生产区、喷漆房及电机组装区，其中浸漆房</w:t>
            </w:r>
            <w:r>
              <w:rPr>
                <w:rFonts w:hint="eastAsia" w:ascii="Times New Roman" w:hAnsi="Times New Roman" w:cs="Times New Roman"/>
                <w:color w:val="auto"/>
                <w:highlight w:val="none"/>
                <w:u w:val="single"/>
                <w:vertAlign w:val="baseline"/>
                <w:lang w:val="en-US" w:eastAsia="zh-CN"/>
              </w:rPr>
              <w:t>2个</w:t>
            </w:r>
            <w:r>
              <w:rPr>
                <w:rFonts w:hint="default" w:ascii="Times New Roman" w:hAnsi="Times New Roman" w:cs="Times New Roman"/>
                <w:color w:val="auto"/>
                <w:highlight w:val="none"/>
                <w:u w:val="single"/>
                <w:vertAlign w:val="baseline"/>
                <w:lang w:val="en-US" w:eastAsia="zh-CN"/>
              </w:rPr>
              <w:t>，</w:t>
            </w:r>
            <w:r>
              <w:rPr>
                <w:rFonts w:hint="eastAsia" w:ascii="Times New Roman" w:hAnsi="Times New Roman" w:cs="Times New Roman"/>
                <w:color w:val="auto"/>
                <w:highlight w:val="none"/>
                <w:u w:val="single"/>
                <w:vertAlign w:val="baseline"/>
                <w:lang w:val="en-US" w:eastAsia="zh-CN"/>
              </w:rPr>
              <w:t>每个的</w:t>
            </w:r>
            <w:r>
              <w:rPr>
                <w:rFonts w:hint="default" w:ascii="Times New Roman" w:hAnsi="Times New Roman" w:cs="Times New Roman"/>
                <w:color w:val="auto"/>
                <w:highlight w:val="none"/>
                <w:u w:val="single"/>
                <w:vertAlign w:val="baseline"/>
                <w:lang w:val="en-US" w:eastAsia="zh-CN"/>
              </w:rPr>
              <w:t>建筑面积</w:t>
            </w:r>
            <w:r>
              <w:rPr>
                <w:rFonts w:hint="eastAsia" w:ascii="Times New Roman" w:hAnsi="Times New Roman" w:cs="Times New Roman"/>
                <w:color w:val="auto"/>
                <w:highlight w:val="none"/>
                <w:u w:val="single"/>
                <w:vertAlign w:val="baseline"/>
                <w:lang w:val="en-US" w:eastAsia="zh-CN"/>
              </w:rPr>
              <w:t>120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，油性喷漆房（手动喷漆线）1个，建筑面积80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，水性喷（自动喷漆线）漆房2个，建筑面积分别为10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restart"/>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辅助工程</w:t>
            </w:r>
          </w:p>
        </w:tc>
        <w:tc>
          <w:tcPr>
            <w:tcW w:w="1751" w:type="dxa"/>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食堂</w:t>
            </w:r>
            <w:r>
              <w:rPr>
                <w:rFonts w:hint="default" w:ascii="Times New Roman" w:hAnsi="Times New Roman" w:cs="Times New Roman"/>
                <w:color w:val="auto"/>
                <w:highlight w:val="none"/>
                <w:u w:val="single"/>
                <w:lang w:eastAsia="zh-CN"/>
              </w:rPr>
              <w:t>及辅助用房</w:t>
            </w:r>
          </w:p>
        </w:tc>
        <w:tc>
          <w:tcPr>
            <w:tcW w:w="6114" w:type="dxa"/>
            <w:noWrap w:val="0"/>
            <w:vAlign w:val="center"/>
          </w:tcPr>
          <w:p>
            <w:pPr>
              <w:pStyle w:val="30"/>
              <w:bidi w:val="0"/>
              <w:rPr>
                <w:rFonts w:hint="default" w:ascii="Times New Roman" w:hAnsi="Times New Roman" w:eastAsia="宋体" w:cs="Times New Roman"/>
                <w:color w:val="auto"/>
                <w:highlight w:val="none"/>
                <w:u w:val="single"/>
                <w:vertAlign w:val="baseline"/>
                <w:lang w:val="en-US" w:eastAsia="zh-CN"/>
              </w:rPr>
            </w:pPr>
            <w:r>
              <w:rPr>
                <w:rFonts w:hint="default" w:ascii="Times New Roman" w:hAnsi="Times New Roman" w:cs="Times New Roman"/>
                <w:color w:val="auto"/>
                <w:highlight w:val="none"/>
                <w:u w:val="single"/>
                <w:lang w:val="en-US" w:eastAsia="zh-CN"/>
              </w:rPr>
              <w:t>砖混结构</w:t>
            </w:r>
            <w:r>
              <w:rPr>
                <w:rFonts w:hint="default" w:ascii="Times New Roman" w:hAnsi="Times New Roman" w:cs="Times New Roman"/>
                <w:color w:val="auto"/>
                <w:highlight w:val="none"/>
                <w:u w:val="single"/>
                <w:lang w:eastAsia="zh-CN"/>
              </w:rPr>
              <w:t>，建筑面积</w:t>
            </w:r>
            <w:r>
              <w:rPr>
                <w:rFonts w:hint="default" w:ascii="Times New Roman" w:hAnsi="Times New Roman" w:cs="Times New Roman"/>
                <w:color w:val="auto"/>
                <w:highlight w:val="none"/>
                <w:u w:val="single"/>
                <w:lang w:val="en-US" w:eastAsia="zh-CN"/>
              </w:rPr>
              <w:t>10204.44</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，三层，1F为食堂，2F、3F为员工宿舍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综合楼</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砖混结构</w:t>
            </w: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17585.06</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，七层，办公用房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停车楼</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val="en-US" w:eastAsia="zh-CN"/>
              </w:rPr>
              <w:t>砖混结构</w:t>
            </w:r>
            <w:r>
              <w:rPr>
                <w:rFonts w:hint="default" w:ascii="Times New Roman" w:hAnsi="Times New Roman" w:cs="Times New Roman"/>
                <w:color w:val="auto"/>
                <w:highlight w:val="none"/>
                <w:u w:val="single"/>
                <w:lang w:eastAsia="zh-CN"/>
              </w:rPr>
              <w:t>，建筑面积</w:t>
            </w:r>
            <w:r>
              <w:rPr>
                <w:rFonts w:hint="default" w:ascii="Times New Roman" w:hAnsi="Times New Roman" w:cs="Times New Roman"/>
                <w:color w:val="auto"/>
                <w:highlight w:val="none"/>
                <w:u w:val="single"/>
                <w:lang w:val="en-US" w:eastAsia="zh-CN"/>
              </w:rPr>
              <w:t>28533.11</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，四层，室内停车场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restart"/>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储运工程</w:t>
            </w:r>
          </w:p>
        </w:tc>
        <w:tc>
          <w:tcPr>
            <w:tcW w:w="1751" w:type="dxa"/>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危化品库</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250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lang w:val="en-US" w:eastAsia="zh-CN"/>
              </w:rPr>
              <w:t>，单层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5#厂房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4171.6</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lang w:val="en-US" w:eastAsia="zh-CN"/>
              </w:rPr>
              <w:t>，单层，作为成品仓库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4#厂房</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钢架结构，建筑面积</w:t>
            </w:r>
            <w:r>
              <w:rPr>
                <w:rFonts w:hint="default" w:ascii="Times New Roman" w:hAnsi="Times New Roman" w:cs="Times New Roman"/>
                <w:color w:val="auto"/>
                <w:highlight w:val="none"/>
                <w:u w:val="single"/>
                <w:lang w:val="en-US" w:eastAsia="zh-CN"/>
              </w:rPr>
              <w:t>22323</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vertAlign w:val="baseline"/>
                <w:lang w:val="en-US" w:eastAsia="zh-CN"/>
              </w:rPr>
              <w:t>，设置有原料库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06" w:type="dxa"/>
            <w:vMerge w:val="restart"/>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公用工程</w:t>
            </w: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供水工程</w:t>
            </w:r>
          </w:p>
        </w:tc>
        <w:tc>
          <w:tcPr>
            <w:tcW w:w="61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项目新鲜水用水由由市政自来水管网提供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供电工程</w:t>
            </w:r>
          </w:p>
        </w:tc>
        <w:tc>
          <w:tcPr>
            <w:tcW w:w="61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供电电源由厂外10kV市政电网架空线引入厂区内公辅区10kv配电站，经配电后用于项目生产生活所需。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排水工程</w:t>
            </w:r>
          </w:p>
        </w:tc>
        <w:tc>
          <w:tcPr>
            <w:tcW w:w="61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项目区内实行雨污分流制。雨水排入市政雨水管网，经象骨港最终进入长江内；生活污水经预处理达到相关标准要求后通过市政污水管网进入湖南城陵矶临港产业新区污水处理厂处理达标后经象骨港汇入长江。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1206" w:type="dxa"/>
            <w:vMerge w:val="restart"/>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环保工程</w:t>
            </w: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废水处理设施</w:t>
            </w:r>
          </w:p>
        </w:tc>
        <w:tc>
          <w:tcPr>
            <w:tcW w:w="6114" w:type="dxa"/>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生活污水：隔油池+化粪池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废气处理设施</w:t>
            </w:r>
          </w:p>
        </w:tc>
        <w:tc>
          <w:tcPr>
            <w:tcW w:w="611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after="0"/>
              <w:jc w:val="left"/>
              <w:textAlignment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打磨粉尘：密闭打磨房，滤筒除尘器+15m排气筒</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DA00</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lang w:eastAsia="zh-CN"/>
              </w:rPr>
              <w:t>）</w:t>
            </w:r>
          </w:p>
          <w:p>
            <w:pPr>
              <w:pStyle w:val="30"/>
              <w:keepNext w:val="0"/>
              <w:keepLines w:val="0"/>
              <w:pageBreakBefore w:val="0"/>
              <w:widowControl/>
              <w:kinsoku/>
              <w:wordWrap/>
              <w:overflowPunct/>
              <w:topLinePunct w:val="0"/>
              <w:autoSpaceDE/>
              <w:autoSpaceDN/>
              <w:bidi w:val="0"/>
              <w:adjustRightInd w:val="0"/>
              <w:snapToGrid w:val="0"/>
              <w:spacing w:before="0" w:after="0"/>
              <w:jc w:val="left"/>
              <w:textAlignment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焊接烟尘</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移动式焊接烟尘净化器</w:t>
            </w:r>
          </w:p>
          <w:p>
            <w:pPr>
              <w:pStyle w:val="30"/>
              <w:keepNext w:val="0"/>
              <w:keepLines w:val="0"/>
              <w:pageBreakBefore w:val="0"/>
              <w:widowControl/>
              <w:kinsoku/>
              <w:wordWrap/>
              <w:overflowPunct/>
              <w:topLinePunct w:val="0"/>
              <w:autoSpaceDE/>
              <w:autoSpaceDN/>
              <w:bidi w:val="0"/>
              <w:adjustRightInd w:val="0"/>
              <w:snapToGrid w:val="0"/>
              <w:spacing w:before="0" w:after="0"/>
              <w:jc w:val="both"/>
              <w:textAlignment w:val="center"/>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val="en-US" w:eastAsia="zh-CN"/>
              </w:rPr>
              <w:t>浸漆</w:t>
            </w:r>
            <w:r>
              <w:rPr>
                <w:rFonts w:hint="default" w:ascii="Times New Roman" w:hAnsi="Times New Roman" w:cs="Times New Roman"/>
                <w:color w:val="auto"/>
                <w:highlight w:val="none"/>
                <w:u w:val="single"/>
              </w:rPr>
              <w:t>产生的有机废气</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密闭</w:t>
            </w:r>
            <w:r>
              <w:rPr>
                <w:rFonts w:hint="default" w:ascii="Times New Roman" w:hAnsi="Times New Roman" w:cs="Times New Roman"/>
                <w:color w:val="auto"/>
                <w:highlight w:val="none"/>
                <w:u w:val="single"/>
                <w:lang w:val="en-US" w:eastAsia="zh-CN"/>
              </w:rPr>
              <w:t>浸漆房</w:t>
            </w:r>
            <w:r>
              <w:rPr>
                <w:rFonts w:hint="eastAsia" w:cs="Times New Roman"/>
                <w:color w:val="auto"/>
                <w:highlight w:val="none"/>
                <w:u w:val="single"/>
                <w:lang w:val="en-US" w:eastAsia="zh-CN"/>
              </w:rPr>
              <w:t>2</w:t>
            </w:r>
            <w:r>
              <w:rPr>
                <w:rFonts w:hint="default" w:ascii="Times New Roman" w:hAnsi="Times New Roman" w:cs="Times New Roman"/>
                <w:color w:val="auto"/>
                <w:highlight w:val="none"/>
                <w:u w:val="single"/>
              </w:rPr>
              <w:t>个</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活性炭吸附脱附</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RCO</w:t>
            </w:r>
            <w:r>
              <w:rPr>
                <w:rFonts w:hint="default" w:ascii="Times New Roman" w:hAnsi="Times New Roman" w:cs="Times New Roman"/>
                <w:color w:val="auto"/>
                <w:highlight w:val="none"/>
                <w:u w:val="single"/>
              </w:rPr>
              <w:t>+15m排气筒</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DA001</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并安装自动在线监控</w:t>
            </w:r>
          </w:p>
          <w:p>
            <w:pPr>
              <w:pStyle w:val="30"/>
              <w:keepNext w:val="0"/>
              <w:keepLines w:val="0"/>
              <w:pageBreakBefore w:val="0"/>
              <w:widowControl/>
              <w:kinsoku/>
              <w:wordWrap/>
              <w:overflowPunct/>
              <w:topLinePunct w:val="0"/>
              <w:autoSpaceDE/>
              <w:autoSpaceDN/>
              <w:bidi w:val="0"/>
              <w:adjustRightInd w:val="0"/>
              <w:snapToGrid w:val="0"/>
              <w:spacing w:before="0" w:after="0"/>
              <w:jc w:val="left"/>
              <w:textAlignment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喷漆、烘干、清洗稀释剂产生的废气：</w:t>
            </w:r>
            <w:r>
              <w:rPr>
                <w:rFonts w:hint="default" w:ascii="Times New Roman" w:hAnsi="Times New Roman" w:cs="Times New Roman"/>
                <w:color w:val="auto"/>
                <w:highlight w:val="none"/>
                <w:u w:val="single"/>
              </w:rPr>
              <w:t>密闭</w:t>
            </w:r>
            <w:r>
              <w:rPr>
                <w:rFonts w:hint="default" w:ascii="Times New Roman" w:hAnsi="Times New Roman" w:cs="Times New Roman"/>
                <w:color w:val="auto"/>
                <w:highlight w:val="none"/>
                <w:u w:val="single"/>
                <w:lang w:val="en-US" w:eastAsia="zh-CN"/>
              </w:rPr>
              <w:t>负压</w:t>
            </w:r>
            <w:r>
              <w:rPr>
                <w:rFonts w:hint="default" w:ascii="Times New Roman" w:hAnsi="Times New Roman" w:cs="Times New Roman"/>
                <w:color w:val="auto"/>
                <w:highlight w:val="none"/>
                <w:u w:val="single"/>
              </w:rPr>
              <w:t>喷漆房</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rPr>
              <w:t>个</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水帘除漆雾</w:t>
            </w:r>
            <w:r>
              <w:rPr>
                <w:rFonts w:hint="default" w:ascii="Times New Roman" w:hAnsi="Times New Roman" w:cs="Times New Roman"/>
                <w:color w:val="auto"/>
                <w:highlight w:val="none"/>
                <w:u w:val="single"/>
                <w:lang w:eastAsia="zh-CN"/>
              </w:rPr>
              <w:t>+</w:t>
            </w:r>
            <w:r>
              <w:rPr>
                <w:rFonts w:hint="eastAsia" w:cs="Times New Roman"/>
                <w:color w:val="auto"/>
                <w:highlight w:val="none"/>
                <w:u w:val="single"/>
                <w:lang w:eastAsia="zh-CN"/>
              </w:rPr>
              <w:t>除水雾器</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活性炭吸附脱附+RCO</w:t>
            </w:r>
            <w:r>
              <w:rPr>
                <w:rFonts w:hint="default" w:ascii="Times New Roman" w:hAnsi="Times New Roman" w:cs="Times New Roman"/>
                <w:color w:val="auto"/>
                <w:highlight w:val="none"/>
                <w:u w:val="single"/>
              </w:rPr>
              <w:t>+15m排气筒</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DA00</w:t>
            </w:r>
            <w:r>
              <w:rPr>
                <w:rFonts w:hint="eastAsia" w:cs="Times New Roman"/>
                <w:color w:val="auto"/>
                <w:highlight w:val="none"/>
                <w:u w:val="single"/>
                <w:lang w:val="en-US" w:eastAsia="zh-CN"/>
              </w:rPr>
              <w:t>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并安装自动在线监控</w:t>
            </w:r>
          </w:p>
          <w:p>
            <w:pPr>
              <w:pStyle w:val="30"/>
              <w:keepNext w:val="0"/>
              <w:keepLines w:val="0"/>
              <w:pageBreakBefore w:val="0"/>
              <w:widowControl/>
              <w:kinsoku/>
              <w:wordWrap/>
              <w:overflowPunct/>
              <w:topLinePunct w:val="0"/>
              <w:autoSpaceDE/>
              <w:autoSpaceDN/>
              <w:bidi w:val="0"/>
              <w:adjustRightInd w:val="0"/>
              <w:snapToGrid w:val="0"/>
              <w:spacing w:before="0" w:after="0"/>
              <w:jc w:val="left"/>
              <w:textAlignment w:val="center"/>
              <w:rPr>
                <w:rFonts w:hint="default" w:ascii="Times New Roman" w:hAnsi="Times New Roman" w:cs="Times New Roman"/>
                <w:color w:val="auto"/>
                <w:highlight w:val="none"/>
                <w:u w:val="single"/>
                <w:lang w:val="en-US"/>
              </w:rPr>
            </w:pPr>
            <w:r>
              <w:rPr>
                <w:rFonts w:hint="default" w:ascii="Times New Roman" w:hAnsi="Times New Roman" w:cs="Times New Roman"/>
                <w:color w:val="auto"/>
                <w:highlight w:val="none"/>
                <w:u w:val="single"/>
                <w:lang w:val="en-US" w:eastAsia="zh-CN"/>
              </w:rPr>
              <w:t>灌胶、</w:t>
            </w:r>
            <w:r>
              <w:rPr>
                <w:rFonts w:hint="default" w:ascii="Times New Roman" w:hAnsi="Times New Roman" w:cs="Times New Roman"/>
                <w:color w:val="auto"/>
                <w:highlight w:val="none"/>
                <w:u w:val="single"/>
                <w:lang w:eastAsia="zh-CN"/>
              </w:rPr>
              <w:t>总装前处理、清洗、编码器擦拭</w:t>
            </w:r>
            <w:r>
              <w:rPr>
                <w:rFonts w:hint="default" w:ascii="Times New Roman" w:hAnsi="Times New Roman" w:cs="Times New Roman"/>
                <w:color w:val="auto"/>
                <w:highlight w:val="none"/>
                <w:u w:val="single"/>
              </w:rPr>
              <w:t>产生的有机废气</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活性炭吸附脱附+RCO（3套）</w:t>
            </w:r>
            <w:r>
              <w:rPr>
                <w:rFonts w:hint="default" w:ascii="Times New Roman" w:hAnsi="Times New Roman" w:cs="Times New Roman"/>
                <w:color w:val="auto"/>
                <w:highlight w:val="none"/>
                <w:u w:val="single"/>
              </w:rPr>
              <w:t>+15m排气筒</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3根，DA004—DA006</w:t>
            </w:r>
            <w:r>
              <w:rPr>
                <w:rFonts w:hint="default" w:ascii="Times New Roman" w:hAnsi="Times New Roman" w:cs="Times New Roman"/>
                <w:color w:val="auto"/>
                <w:highlight w:val="none"/>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噪声</w:t>
            </w:r>
          </w:p>
        </w:tc>
        <w:tc>
          <w:tcPr>
            <w:tcW w:w="6114"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隔声、减震垫、绿化降噪等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206" w:type="dxa"/>
            <w:vMerge w:val="continue"/>
            <w:noWrap w:val="0"/>
            <w:vAlign w:val="center"/>
          </w:tcPr>
          <w:p>
            <w:pPr>
              <w:pStyle w:val="30"/>
              <w:bidi w:val="0"/>
              <w:rPr>
                <w:rFonts w:hint="default" w:ascii="Times New Roman" w:hAnsi="Times New Roman" w:cs="Times New Roman"/>
                <w:color w:val="auto"/>
                <w:highlight w:val="none"/>
                <w:u w:val="single"/>
              </w:rPr>
            </w:pPr>
          </w:p>
        </w:tc>
        <w:tc>
          <w:tcPr>
            <w:tcW w:w="1751"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固废处理</w:t>
            </w:r>
          </w:p>
        </w:tc>
        <w:tc>
          <w:tcPr>
            <w:tcW w:w="6114" w:type="dxa"/>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生活垃圾：统一交环卫部门处理</w:t>
            </w:r>
          </w:p>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一般工业固体废物：</w:t>
            </w:r>
            <w:r>
              <w:rPr>
                <w:rFonts w:hint="default" w:ascii="Times New Roman" w:hAnsi="Times New Roman" w:cs="Times New Roman"/>
                <w:color w:val="auto"/>
                <w:highlight w:val="none"/>
                <w:u w:val="single"/>
                <w:lang w:val="en-US" w:eastAsia="zh-CN"/>
              </w:rPr>
              <w:t>5#厂房内建设</w:t>
            </w:r>
            <w:r>
              <w:rPr>
                <w:rFonts w:hint="default" w:ascii="Times New Roman" w:hAnsi="Times New Roman" w:cs="Times New Roman"/>
                <w:color w:val="auto"/>
                <w:highlight w:val="none"/>
                <w:u w:val="single"/>
              </w:rPr>
              <w:t>一般工业固体废物暂存间</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50</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2</w:t>
            </w:r>
            <w:r>
              <w:rPr>
                <w:rFonts w:hint="default" w:ascii="Times New Roman" w:hAnsi="Times New Roman" w:cs="Times New Roman"/>
                <w:color w:val="auto"/>
                <w:highlight w:val="none"/>
                <w:u w:val="single"/>
                <w:lang w:eastAsia="zh-CN"/>
              </w:rPr>
              <w:t>）</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危险废物：</w:t>
            </w:r>
            <w:r>
              <w:rPr>
                <w:rFonts w:hint="default" w:ascii="Times New Roman" w:hAnsi="Times New Roman" w:cs="Times New Roman"/>
                <w:color w:val="auto"/>
                <w:highlight w:val="none"/>
                <w:u w:val="single"/>
                <w:lang w:eastAsia="zh-CN"/>
              </w:rPr>
              <w:t>厂区西南角建设一个</w:t>
            </w:r>
            <w:r>
              <w:rPr>
                <w:rFonts w:hint="default" w:ascii="Times New Roman" w:hAnsi="Times New Roman" w:cs="Times New Roman"/>
                <w:color w:val="auto"/>
                <w:highlight w:val="none"/>
                <w:u w:val="single"/>
              </w:rPr>
              <w:t>危险废物暂存间（</w:t>
            </w:r>
            <w:r>
              <w:rPr>
                <w:rFonts w:hint="default" w:ascii="Times New Roman" w:hAnsi="Times New Roman" w:cs="Times New Roman"/>
                <w:color w:val="auto"/>
                <w:highlight w:val="none"/>
                <w:u w:val="single"/>
                <w:lang w:val="en-US" w:eastAsia="zh-CN"/>
              </w:rPr>
              <w:t>15</w:t>
            </w:r>
            <w:r>
              <w:rPr>
                <w:rFonts w:hint="default" w:ascii="Times New Roman" w:hAnsi="Times New Roman" w:cs="Times New Roman"/>
                <w:color w:val="auto"/>
                <w:highlight w:val="none"/>
                <w:u w:val="single"/>
              </w:rPr>
              <w:t>0</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2</w:t>
            </w:r>
            <w:r>
              <w:rPr>
                <w:rFonts w:hint="default" w:ascii="Times New Roman" w:hAnsi="Times New Roman" w:cs="Times New Roman"/>
                <w:color w:val="auto"/>
                <w:highlight w:val="none"/>
                <w:u w:val="single"/>
              </w:rPr>
              <w:t>）</w:t>
            </w: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生产规模及产品方案</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产品方案</w:t>
      </w:r>
    </w:p>
    <w:tbl>
      <w:tblPr>
        <w:tblStyle w:val="25"/>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61"/>
        <w:gridCol w:w="4264"/>
        <w:gridCol w:w="28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1164" w:type="pct"/>
            <w:tcBorders>
              <w:tl2br w:val="nil"/>
              <w:tr2bl w:val="nil"/>
            </w:tcBorders>
            <w:noWrap w:val="0"/>
            <w:vAlign w:val="center"/>
          </w:tcPr>
          <w:p>
            <w:pPr>
              <w:pStyle w:val="30"/>
              <w:bidi w:val="0"/>
              <w:rPr>
                <w:rFonts w:hint="default" w:ascii="Times New Roman" w:hAnsi="Times New Roman" w:cs="Times New Roman"/>
                <w:color w:val="auto"/>
                <w:highlight w:val="none"/>
              </w:rPr>
            </w:pPr>
            <w:bookmarkStart w:id="57" w:name="_Toc209237360"/>
            <w:r>
              <w:rPr>
                <w:rFonts w:hint="default" w:ascii="Times New Roman" w:hAnsi="Times New Roman" w:cs="Times New Roman"/>
                <w:color w:val="auto"/>
                <w:highlight w:val="none"/>
                <w:lang w:val="en-US" w:eastAsia="zh-CN"/>
              </w:rPr>
              <w:t>产品名称</w:t>
            </w:r>
          </w:p>
        </w:tc>
        <w:tc>
          <w:tcPr>
            <w:tcW w:w="2297"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型号或规格</w:t>
            </w:r>
          </w:p>
        </w:tc>
        <w:tc>
          <w:tcPr>
            <w:tcW w:w="153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产量-台/年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116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HV电机</w:t>
            </w:r>
          </w:p>
        </w:tc>
        <w:tc>
          <w:tcPr>
            <w:tcW w:w="2297"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40/60/80/100/130/180</w:t>
            </w:r>
          </w:p>
        </w:tc>
        <w:tc>
          <w:tcPr>
            <w:tcW w:w="153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684万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1164"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G电机</w:t>
            </w:r>
          </w:p>
        </w:tc>
        <w:tc>
          <w:tcPr>
            <w:tcW w:w="2297"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G1/G2</w:t>
            </w:r>
          </w:p>
        </w:tc>
        <w:tc>
          <w:tcPr>
            <w:tcW w:w="153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1164"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2297"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风电</w:t>
            </w:r>
          </w:p>
        </w:tc>
        <w:tc>
          <w:tcPr>
            <w:tcW w:w="1538"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461" w:type="pct"/>
            <w:gridSpan w:val="2"/>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合计</w:t>
            </w:r>
          </w:p>
        </w:tc>
        <w:tc>
          <w:tcPr>
            <w:tcW w:w="153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700万</w:t>
            </w:r>
          </w:p>
        </w:tc>
      </w:tr>
    </w:tbl>
    <w:p>
      <w:pPr>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注：G电机主要用于液压设备、包装印刷设备、</w:t>
      </w:r>
      <w:r>
        <w:rPr>
          <w:rFonts w:hint="default" w:ascii="Times New Roman" w:hAnsi="Times New Roman" w:cs="Times New Roman"/>
          <w:color w:val="auto"/>
          <w:highlight w:val="none"/>
          <w:lang w:val="en-US" w:eastAsia="zh-CN"/>
        </w:rPr>
        <w:t>风电、</w:t>
      </w:r>
      <w:r>
        <w:rPr>
          <w:rFonts w:hint="default" w:ascii="Times New Roman" w:hAnsi="Times New Roman" w:cs="Times New Roman"/>
          <w:color w:val="auto"/>
          <w:highlight w:val="none"/>
        </w:rPr>
        <w:t>金属加工设备和砖机；HV电机主要用于机器人、机床、覆膜贴合设备、玻璃加工设备、包装印刷设备</w:t>
      </w:r>
      <w:r>
        <w:rPr>
          <w:rFonts w:hint="default" w:ascii="Times New Roman" w:hAnsi="Times New Roman" w:cs="Times New Roman"/>
          <w:color w:val="auto"/>
          <w:highlight w:val="none"/>
          <w:lang w:eastAsia="zh-CN"/>
        </w:rPr>
        <w:t>等</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公用及辅助工程</w:t>
      </w:r>
      <w:bookmarkEnd w:id="57"/>
    </w:p>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供水</w:t>
      </w:r>
    </w:p>
    <w:p>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项目供水水源为市政自来水水源，供水管道从</w:t>
      </w:r>
      <w:r>
        <w:rPr>
          <w:rFonts w:hint="default" w:ascii="Times New Roman" w:hAnsi="Times New Roman" w:cs="Times New Roman"/>
          <w:color w:val="auto"/>
          <w:highlight w:val="none"/>
          <w:lang w:eastAsia="zh-CN"/>
        </w:rPr>
        <w:t>长江大道</w:t>
      </w:r>
      <w:r>
        <w:rPr>
          <w:rFonts w:hint="default" w:ascii="Times New Roman" w:hAnsi="Times New Roman" w:cs="Times New Roman"/>
          <w:color w:val="auto"/>
          <w:highlight w:val="none"/>
        </w:rPr>
        <w:t>接一条DN200进水管道，作为生活、生产、消防、绿化等用水。市政干管接管点压力0.35Mpa，其水质、水压符合国家生活饮用水标准。项目厂区内室外用水、消防给水管网布置成环状，区内给水系统采用管网直接供水。本项目用水主要为生活用水、喷枪清洗</w:t>
      </w:r>
      <w:r>
        <w:rPr>
          <w:rFonts w:hint="eastAsia" w:ascii="Times New Roman" w:hAnsi="Times New Roman" w:cs="Times New Roman"/>
          <w:color w:val="auto"/>
          <w:highlight w:val="none"/>
          <w:lang w:eastAsia="zh-CN"/>
        </w:rPr>
        <w:t>用水</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水帘柜除漆雾</w:t>
      </w:r>
      <w:r>
        <w:rPr>
          <w:rFonts w:hint="default" w:ascii="Times New Roman" w:hAnsi="Times New Roman" w:cs="Times New Roman"/>
          <w:color w:val="auto"/>
          <w:highlight w:val="none"/>
        </w:rPr>
        <w:t>用水</w:t>
      </w:r>
      <w:r>
        <w:rPr>
          <w:rFonts w:hint="default" w:ascii="Times New Roman" w:hAnsi="Times New Roman" w:cs="Times New Roman"/>
          <w:color w:val="auto"/>
          <w:highlight w:val="none"/>
          <w:lang w:eastAsia="zh-CN"/>
        </w:rPr>
        <w:t>及</w:t>
      </w:r>
      <w:r>
        <w:rPr>
          <w:rFonts w:hint="default" w:ascii="Times New Roman" w:hAnsi="Times New Roman" w:cs="Times New Roman"/>
          <w:color w:val="auto"/>
          <w:highlight w:val="none"/>
        </w:rPr>
        <w:t>消防水等</w:t>
      </w:r>
      <w:r>
        <w:rPr>
          <w:rFonts w:hint="default" w:ascii="Times New Roman" w:hAnsi="Times New Roman" w:cs="Times New Roman"/>
          <w:color w:val="auto"/>
          <w:highlight w:val="none"/>
          <w:lang w:eastAsia="zh-CN"/>
        </w:rPr>
        <w:t>。</w:t>
      </w:r>
    </w:p>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排水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项目执行的雨污分流制，</w:t>
      </w:r>
      <w:r>
        <w:rPr>
          <w:rFonts w:hint="default" w:ascii="Times New Roman" w:hAnsi="Times New Roman" w:cs="Times New Roman"/>
          <w:color w:val="auto"/>
          <w:highlight w:val="none"/>
          <w:u w:val="single"/>
        </w:rPr>
        <w:t>雨水通过</w:t>
      </w:r>
      <w:r>
        <w:rPr>
          <w:rFonts w:hint="default" w:ascii="Times New Roman" w:hAnsi="Times New Roman" w:cs="Times New Roman"/>
          <w:color w:val="auto"/>
          <w:highlight w:val="none"/>
          <w:u w:val="single"/>
          <w:lang w:eastAsia="zh-CN"/>
        </w:rPr>
        <w:t>厂区内</w:t>
      </w:r>
      <w:r>
        <w:rPr>
          <w:rFonts w:hint="default" w:ascii="Times New Roman" w:hAnsi="Times New Roman" w:cs="Times New Roman"/>
          <w:color w:val="auto"/>
          <w:highlight w:val="none"/>
          <w:u w:val="single"/>
        </w:rPr>
        <w:t>雨水管网收集后</w:t>
      </w:r>
      <w:r>
        <w:rPr>
          <w:rFonts w:hint="default" w:ascii="Times New Roman" w:hAnsi="Times New Roman" w:cs="Times New Roman"/>
          <w:color w:val="auto"/>
          <w:highlight w:val="none"/>
          <w:u w:val="single"/>
          <w:lang w:eastAsia="zh-CN"/>
        </w:rPr>
        <w:t>进入市政雨水管网，排入象骨港，汇入长江；</w:t>
      </w:r>
      <w:r>
        <w:rPr>
          <w:rFonts w:hint="default" w:ascii="Times New Roman" w:hAnsi="Times New Roman" w:cs="Times New Roman"/>
          <w:color w:val="auto"/>
          <w:highlight w:val="none"/>
        </w:rPr>
        <w:t>生活污水经化粪池</w:t>
      </w:r>
      <w:r>
        <w:rPr>
          <w:rFonts w:hint="default" w:ascii="Times New Roman" w:hAnsi="Times New Roman" w:cs="Times New Roman"/>
          <w:color w:val="auto"/>
          <w:highlight w:val="none"/>
          <w:lang w:eastAsia="zh-CN"/>
        </w:rPr>
        <w:t>（食堂废水采取“隔油池+化粪池”）</w:t>
      </w:r>
      <w:r>
        <w:rPr>
          <w:rFonts w:hint="default" w:ascii="Times New Roman" w:hAnsi="Times New Roman" w:cs="Times New Roman"/>
          <w:color w:val="auto"/>
          <w:highlight w:val="none"/>
        </w:rPr>
        <w:t>预处理后达《污水综合排放标准》（GB16297-1996）表4的三级标准后</w:t>
      </w:r>
      <w:r>
        <w:rPr>
          <w:rFonts w:hint="default" w:ascii="Times New Roman" w:hAnsi="Times New Roman" w:cs="Times New Roman"/>
          <w:color w:val="auto"/>
          <w:highlight w:val="none"/>
          <w:lang w:eastAsia="zh-CN"/>
        </w:rPr>
        <w:t>及污水处理厂进水水质标准</w:t>
      </w:r>
      <w:r>
        <w:rPr>
          <w:rFonts w:hint="default" w:ascii="Times New Roman" w:hAnsi="Times New Roman" w:cs="Times New Roman"/>
          <w:color w:val="auto"/>
          <w:highlight w:val="none"/>
        </w:rPr>
        <w:t>，排入市政污水管网，经城陵矶临港产业新区污水处理厂处理达《城镇污水处理厂污染物排放标准》（GB18918-2002）及修改单中一级A标准，经象骨港汇入长江。</w:t>
      </w:r>
    </w:p>
    <w:p>
      <w:pPr>
        <w:pStyle w:val="5"/>
        <w:ind w:left="-48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供电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本项目主要以电能为生产能源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电能消耗量为315万kwh/a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均由国家电网供配。</w:t>
      </w:r>
    </w:p>
    <w:p>
      <w:pPr>
        <w:pStyle w:val="4"/>
        <w:rPr>
          <w:rFonts w:hint="default" w:ascii="Times New Roman" w:hAnsi="Times New Roman" w:cs="Times New Roman"/>
          <w:color w:val="auto"/>
          <w:highlight w:val="none"/>
        </w:rPr>
      </w:pPr>
      <w:bookmarkStart w:id="58" w:name="_Toc490915900"/>
      <w:bookmarkStart w:id="59" w:name="_Toc350783555"/>
      <w:bookmarkStart w:id="60" w:name="_Toc209237362"/>
      <w:bookmarkStart w:id="61" w:name="_Toc24817"/>
      <w:bookmarkStart w:id="62" w:name="_Toc3558"/>
      <w:r>
        <w:rPr>
          <w:rFonts w:hint="default" w:ascii="Times New Roman" w:hAnsi="Times New Roman" w:cs="Times New Roman"/>
          <w:color w:val="auto"/>
          <w:highlight w:val="none"/>
        </w:rPr>
        <w:t>主要原辅材料</w:t>
      </w:r>
      <w:bookmarkEnd w:id="58"/>
      <w:bookmarkEnd w:id="59"/>
      <w:bookmarkEnd w:id="60"/>
      <w:bookmarkEnd w:id="61"/>
      <w:bookmarkEnd w:id="62"/>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建设项目生产过程中的原辅材料消耗量见</w:t>
      </w:r>
      <w:r>
        <w:rPr>
          <w:rFonts w:hint="default" w:ascii="Times New Roman" w:hAnsi="Times New Roman" w:cs="Times New Roman"/>
          <w:color w:val="auto"/>
          <w:highlight w:val="none"/>
          <w:lang w:eastAsia="zh-CN"/>
        </w:rPr>
        <w:t>下</w:t>
      </w:r>
      <w:r>
        <w:rPr>
          <w:rFonts w:hint="default" w:ascii="Times New Roman" w:hAnsi="Times New Roman" w:cs="Times New Roman"/>
          <w:color w:val="auto"/>
          <w:highlight w:val="none"/>
        </w:rPr>
        <w:t>表。</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表3.3-1    主要原辅料消耗表</w:t>
      </w:r>
    </w:p>
    <w:tbl>
      <w:tblPr>
        <w:tblStyle w:val="48"/>
        <w:tblW w:w="517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4"/>
        <w:gridCol w:w="1503"/>
        <w:gridCol w:w="1697"/>
        <w:gridCol w:w="1321"/>
        <w:gridCol w:w="1321"/>
        <w:gridCol w:w="1402"/>
        <w:gridCol w:w="14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序号</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名称</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规格</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年用量</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最大存储量</w:t>
            </w:r>
          </w:p>
        </w:tc>
        <w:tc>
          <w:tcPr>
            <w:tcW w:w="744"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存储位置</w:t>
            </w:r>
          </w:p>
        </w:tc>
        <w:tc>
          <w:tcPr>
            <w:tcW w:w="766" w:type="pct"/>
            <w:tcBorders>
              <w:tl2br w:val="nil"/>
              <w:tr2bl w:val="nil"/>
            </w:tcBorders>
            <w:noWrap w:val="0"/>
            <w:vAlign w:val="center"/>
          </w:tcPr>
          <w:p>
            <w:pPr>
              <w:pStyle w:val="30"/>
              <w:bidi w:val="0"/>
              <w:ind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7"/>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G电机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highlight w:val="none"/>
              </w:rPr>
              <w:t>1</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漆包线</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25kg/卷</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lang w:val="en-US" w:eastAsia="zh-CN"/>
              </w:rPr>
              <w:t>800</w:t>
            </w:r>
            <w:r>
              <w:rPr>
                <w:rFonts w:hint="default" w:ascii="Times New Roman" w:hAnsi="Times New Roman" w:cs="Times New Roman"/>
                <w:b/>
                <w:bCs/>
                <w:color w:val="auto"/>
                <w:highlight w:val="none"/>
              </w:rPr>
              <w:t>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1t</w:t>
            </w:r>
          </w:p>
        </w:tc>
        <w:tc>
          <w:tcPr>
            <w:tcW w:w="744"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p>
        </w:tc>
        <w:tc>
          <w:tcPr>
            <w:tcW w:w="798"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定子铁芯</w:t>
            </w:r>
          </w:p>
        </w:tc>
        <w:tc>
          <w:tcPr>
            <w:tcW w:w="9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240个/箱</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16</w:t>
            </w:r>
            <w:r>
              <w:rPr>
                <w:rFonts w:hint="default" w:ascii="Times New Roman" w:hAnsi="Times New Roman" w:cs="Times New Roman"/>
                <w:b/>
                <w:bCs/>
                <w:color w:val="auto"/>
                <w:highlight w:val="none"/>
              </w:rPr>
              <w:t>万个</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1万个</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w:t>
            </w:r>
          </w:p>
        </w:tc>
        <w:tc>
          <w:tcPr>
            <w:tcW w:w="798"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电器组件</w:t>
            </w:r>
          </w:p>
        </w:tc>
        <w:tc>
          <w:tcPr>
            <w:tcW w:w="9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p>
        </w:tc>
        <w:tc>
          <w:tcPr>
            <w:tcW w:w="701" w:type="pct"/>
            <w:tcBorders>
              <w:tl2br w:val="nil"/>
              <w:tr2bl w:val="nil"/>
            </w:tcBorders>
            <w:noWrap w:val="0"/>
            <w:vAlign w:val="center"/>
          </w:tcPr>
          <w:p>
            <w:pPr>
              <w:pStyle w:val="30"/>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16</w:t>
            </w:r>
            <w:r>
              <w:rPr>
                <w:rFonts w:hint="default" w:ascii="Times New Roman" w:hAnsi="Times New Roman" w:cs="Times New Roman"/>
                <w:b/>
                <w:bCs/>
                <w:color w:val="auto"/>
                <w:highlight w:val="none"/>
              </w:rPr>
              <w:t>万套</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1万套</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w:t>
            </w:r>
          </w:p>
        </w:tc>
        <w:tc>
          <w:tcPr>
            <w:tcW w:w="798"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编码器配件</w:t>
            </w:r>
          </w:p>
        </w:tc>
        <w:tc>
          <w:tcPr>
            <w:tcW w:w="9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16</w:t>
            </w:r>
            <w:r>
              <w:rPr>
                <w:rFonts w:hint="default" w:ascii="Times New Roman" w:hAnsi="Times New Roman" w:cs="Times New Roman"/>
                <w:b/>
                <w:bCs/>
                <w:color w:val="auto"/>
                <w:highlight w:val="none"/>
              </w:rPr>
              <w:t>万套</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1万套</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rPr>
              <w:t>5</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rPr>
              <w:t>电机零配件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rPr>
              <w: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万套</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1万套</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highlight w:val="none"/>
              </w:rPr>
              <w:t>7</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绝缘浸漆</w:t>
            </w:r>
          </w:p>
        </w:tc>
        <w:tc>
          <w:tcPr>
            <w:tcW w:w="9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0.5t/桶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75.0</w:t>
            </w:r>
            <w:r>
              <w:rPr>
                <w:rFonts w:hint="default" w:ascii="Times New Roman" w:hAnsi="Times New Roman" w:cs="Times New Roman"/>
                <w:color w:val="auto"/>
                <w:highlight w:val="none"/>
              </w:rPr>
              <w:t>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highlight w:val="none"/>
              </w:rPr>
              <w:t>8</w:t>
            </w:r>
          </w:p>
        </w:tc>
        <w:tc>
          <w:tcPr>
            <w:tcW w:w="798"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环氧胶</w:t>
            </w:r>
          </w:p>
        </w:tc>
        <w:tc>
          <w:tcPr>
            <w:tcW w:w="9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w:t>
            </w:r>
            <w:r>
              <w:rPr>
                <w:rFonts w:hint="default" w:ascii="Times New Roman" w:hAnsi="Times New Roman" w:cs="Times New Roman"/>
                <w:b/>
                <w:bCs/>
                <w:color w:val="auto"/>
                <w:highlight w:val="none"/>
                <w:lang w:val="en-US" w:eastAsia="zh-CN"/>
              </w:rPr>
              <w:t>kg</w:t>
            </w:r>
            <w:r>
              <w:rPr>
                <w:rFonts w:hint="default" w:ascii="Times New Roman" w:hAnsi="Times New Roman" w:cs="Times New Roman"/>
                <w:b/>
                <w:bCs/>
                <w:color w:val="auto"/>
                <w:highlight w:val="none"/>
              </w:rPr>
              <w:t>/瓶</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0.4t</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0.05t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highlight w:val="none"/>
                <w:lang w:val="en-US" w:eastAsia="zh-CN"/>
              </w:rPr>
              <w:t>9</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厌氧胶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eastAsia="zh-CN"/>
              </w:rPr>
              <w:t>50g</w:t>
            </w:r>
            <w:r>
              <w:rPr>
                <w:rFonts w:hint="default" w:ascii="Times New Roman" w:hAnsi="Times New Roman" w:cs="Times New Roman"/>
                <w:b/>
                <w:bCs/>
                <w:color w:val="auto"/>
                <w:highlight w:val="none"/>
              </w:rPr>
              <w:t>/瓶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highlight w:val="none"/>
                <w:lang w:val="en-US" w:eastAsia="zh-CN"/>
              </w:rPr>
              <w:t>0.6</w:t>
            </w:r>
            <w:r>
              <w:rPr>
                <w:rFonts w:hint="default" w:ascii="Times New Roman" w:hAnsi="Times New Roman" w:cs="Times New Roman"/>
                <w:b/>
                <w:bCs/>
                <w:color w:val="auto"/>
                <w:highlight w:val="none"/>
              </w:rPr>
              <w:t>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0.05t</w:t>
            </w:r>
          </w:p>
        </w:tc>
        <w:tc>
          <w:tcPr>
            <w:tcW w:w="744"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危化品库</w:t>
            </w:r>
          </w:p>
        </w:tc>
        <w:tc>
          <w:tcPr>
            <w:tcW w:w="766"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10</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螺纹紧固胶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50g</w:t>
            </w:r>
            <w:r>
              <w:rPr>
                <w:rFonts w:hint="default" w:ascii="Times New Roman" w:hAnsi="Times New Roman" w:cs="Times New Roman"/>
                <w:b/>
                <w:bCs/>
                <w:color w:val="auto"/>
                <w:highlight w:val="none"/>
              </w:rPr>
              <w:t>/瓶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w:t>
            </w:r>
            <w:r>
              <w:rPr>
                <w:rFonts w:hint="eastAsia" w:cs="Times New Roman"/>
                <w:b/>
                <w:bCs/>
                <w:color w:val="auto"/>
                <w:highlight w:val="none"/>
                <w:lang w:val="en-US" w:eastAsia="zh-CN"/>
              </w:rPr>
              <w:t>45</w:t>
            </w:r>
            <w:r>
              <w:rPr>
                <w:rFonts w:hint="default" w:ascii="Times New Roman" w:hAnsi="Times New Roman" w:cs="Times New Roman"/>
                <w:b/>
                <w:bCs/>
                <w:color w:val="auto"/>
                <w:highlight w:val="none"/>
                <w:lang w:val="en-US" w:eastAsia="zh-CN"/>
              </w:rPr>
              <w:t>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0.02t</w:t>
            </w:r>
          </w:p>
        </w:tc>
        <w:tc>
          <w:tcPr>
            <w:tcW w:w="744"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危化品库</w:t>
            </w:r>
          </w:p>
        </w:tc>
        <w:tc>
          <w:tcPr>
            <w:tcW w:w="766"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磁钢</w:t>
            </w:r>
          </w:p>
        </w:tc>
        <w:tc>
          <w:tcPr>
            <w:tcW w:w="9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100个/箱</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万个</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1万个</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798"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清洗稀释剂</w:t>
            </w:r>
          </w:p>
        </w:tc>
        <w:tc>
          <w:tcPr>
            <w:tcW w:w="9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25kg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13</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水性漆</w:t>
            </w:r>
          </w:p>
        </w:tc>
        <w:tc>
          <w:tcPr>
            <w:tcW w:w="9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25kg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油性底漆</w:t>
            </w:r>
          </w:p>
        </w:tc>
        <w:tc>
          <w:tcPr>
            <w:tcW w:w="90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25kg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油性面漆</w:t>
            </w:r>
          </w:p>
        </w:tc>
        <w:tc>
          <w:tcPr>
            <w:tcW w:w="90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25kg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16</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稀释剂</w:t>
            </w:r>
          </w:p>
        </w:tc>
        <w:tc>
          <w:tcPr>
            <w:tcW w:w="90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25kg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固化剂</w:t>
            </w:r>
          </w:p>
        </w:tc>
        <w:tc>
          <w:tcPr>
            <w:tcW w:w="90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25kg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18</w:t>
            </w:r>
          </w:p>
        </w:tc>
        <w:tc>
          <w:tcPr>
            <w:tcW w:w="798"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动平衡泥</w:t>
            </w:r>
          </w:p>
        </w:tc>
        <w:tc>
          <w:tcPr>
            <w:tcW w:w="90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1kg/盒</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3.2t</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0.2t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19</w:t>
            </w:r>
          </w:p>
        </w:tc>
        <w:tc>
          <w:tcPr>
            <w:tcW w:w="798"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焊丝</w:t>
            </w:r>
          </w:p>
        </w:tc>
        <w:tc>
          <w:tcPr>
            <w:tcW w:w="90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0.5t</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0.05t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798"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砂轮片</w:t>
            </w:r>
          </w:p>
        </w:tc>
        <w:tc>
          <w:tcPr>
            <w:tcW w:w="90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0.8t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7"/>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HV电机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21</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漆包线</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rPr>
              <w:t>25kg/卷</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highlight w:val="none"/>
                <w:lang w:val="en-US" w:eastAsia="zh-CN"/>
              </w:rPr>
              <w:t>855t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12t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22</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定子铁芯</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240个/箱</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val="en-US" w:eastAsia="zh-CN"/>
              </w:rPr>
              <w:t>684</w:t>
            </w:r>
            <w:r>
              <w:rPr>
                <w:rFonts w:hint="default" w:ascii="Times New Roman" w:hAnsi="Times New Roman" w:cs="Times New Roman"/>
                <w:b/>
                <w:bCs/>
                <w:color w:val="auto"/>
                <w:highlight w:val="none"/>
              </w:rPr>
              <w:t>万个</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12</w:t>
            </w:r>
            <w:r>
              <w:rPr>
                <w:rFonts w:hint="default" w:ascii="Times New Roman" w:hAnsi="Times New Roman" w:cs="Times New Roman"/>
                <w:b/>
                <w:bCs/>
                <w:color w:val="auto"/>
                <w:highlight w:val="none"/>
              </w:rPr>
              <w:t>万个</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23</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电器组件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val="en-US" w:eastAsia="zh-CN"/>
              </w:rPr>
              <w:t>684</w:t>
            </w:r>
            <w:r>
              <w:rPr>
                <w:rFonts w:hint="default" w:ascii="Times New Roman" w:hAnsi="Times New Roman" w:cs="Times New Roman"/>
                <w:b/>
                <w:bCs/>
                <w:color w:val="auto"/>
                <w:highlight w:val="none"/>
              </w:rPr>
              <w:t>万套</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12</w:t>
            </w:r>
            <w:r>
              <w:rPr>
                <w:rFonts w:hint="default" w:ascii="Times New Roman" w:hAnsi="Times New Roman" w:cs="Times New Roman"/>
                <w:b/>
                <w:bCs/>
                <w:color w:val="auto"/>
                <w:highlight w:val="none"/>
              </w:rPr>
              <w:t>万套</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24</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编码器配件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rPr>
              <w: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val="en-US" w:eastAsia="zh-CN"/>
              </w:rPr>
              <w:t>684</w:t>
            </w:r>
            <w:r>
              <w:rPr>
                <w:rFonts w:hint="default" w:ascii="Times New Roman" w:hAnsi="Times New Roman" w:cs="Times New Roman"/>
                <w:b/>
                <w:bCs/>
                <w:color w:val="auto"/>
                <w:highlight w:val="none"/>
              </w:rPr>
              <w:t>万套</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12</w:t>
            </w:r>
            <w:r>
              <w:rPr>
                <w:rFonts w:hint="default" w:ascii="Times New Roman" w:hAnsi="Times New Roman" w:cs="Times New Roman"/>
                <w:b/>
                <w:bCs/>
                <w:color w:val="auto"/>
                <w:highlight w:val="none"/>
              </w:rPr>
              <w:t>万套</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原料库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25</w:t>
            </w:r>
          </w:p>
        </w:tc>
        <w:tc>
          <w:tcPr>
            <w:tcW w:w="798"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硅油</w:t>
            </w:r>
          </w:p>
        </w:tc>
        <w:tc>
          <w:tcPr>
            <w:tcW w:w="901"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5kg/桶</w:t>
            </w:r>
          </w:p>
        </w:tc>
        <w:tc>
          <w:tcPr>
            <w:tcW w:w="701"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t</w:t>
            </w:r>
          </w:p>
        </w:tc>
        <w:tc>
          <w:tcPr>
            <w:tcW w:w="701"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0.02t</w:t>
            </w:r>
          </w:p>
        </w:tc>
        <w:tc>
          <w:tcPr>
            <w:tcW w:w="744"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26</w:t>
            </w:r>
          </w:p>
        </w:tc>
        <w:tc>
          <w:tcPr>
            <w:tcW w:w="798"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脱模剂</w:t>
            </w:r>
          </w:p>
        </w:tc>
        <w:tc>
          <w:tcPr>
            <w:tcW w:w="901" w:type="pct"/>
            <w:tcBorders>
              <w:tl2br w:val="nil"/>
              <w:tr2bl w:val="nil"/>
            </w:tcBorders>
            <w:noWrap w:val="0"/>
            <w:vAlign w:val="center"/>
          </w:tcPr>
          <w:p>
            <w:pPr>
              <w:pStyle w:val="30"/>
              <w:bidi w:val="0"/>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kg/桶</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1.13t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27</w:t>
            </w:r>
          </w:p>
        </w:tc>
        <w:tc>
          <w:tcPr>
            <w:tcW w:w="798"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树脂胶</w:t>
            </w:r>
          </w:p>
        </w:tc>
        <w:tc>
          <w:tcPr>
            <w:tcW w:w="901" w:type="pct"/>
            <w:tcBorders>
              <w:tl2br w:val="nil"/>
              <w:tr2bl w:val="nil"/>
            </w:tcBorders>
            <w:noWrap w:val="0"/>
            <w:vAlign w:val="center"/>
          </w:tcPr>
          <w:p>
            <w:pPr>
              <w:pStyle w:val="30"/>
              <w:bidi w:val="0"/>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kg/桶</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850t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28</w:t>
            </w:r>
          </w:p>
        </w:tc>
        <w:tc>
          <w:tcPr>
            <w:tcW w:w="798"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酒精</w:t>
            </w:r>
          </w:p>
        </w:tc>
        <w:tc>
          <w:tcPr>
            <w:tcW w:w="9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0kg/桶</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68.4t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29</w:t>
            </w:r>
          </w:p>
        </w:tc>
        <w:tc>
          <w:tcPr>
            <w:tcW w:w="798"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清洗剂</w:t>
            </w:r>
          </w:p>
        </w:tc>
        <w:tc>
          <w:tcPr>
            <w:tcW w:w="901"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200kg</w:t>
            </w:r>
            <w:r>
              <w:rPr>
                <w:rFonts w:hint="default" w:ascii="Times New Roman" w:hAnsi="Times New Roman" w:cs="Times New Roman"/>
                <w:color w:val="auto"/>
                <w:highlight w:val="none"/>
              </w:rPr>
              <w:t>/桶</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27.3t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1t</w:t>
            </w:r>
          </w:p>
        </w:tc>
        <w:tc>
          <w:tcPr>
            <w:tcW w:w="744"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30</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highlight w:val="none"/>
                <w:lang w:eastAsia="zh-CN"/>
              </w:rPr>
              <w:t>环氧胶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val="en-US" w:eastAsia="zh-CN"/>
              </w:rPr>
              <w:t>5kg</w:t>
            </w:r>
            <w:r>
              <w:rPr>
                <w:rFonts w:hint="default" w:ascii="Times New Roman" w:hAnsi="Times New Roman" w:cs="Times New Roman"/>
                <w:b/>
                <w:bCs/>
                <w:color w:val="auto"/>
                <w:highlight w:val="none"/>
              </w:rPr>
              <w:t>/瓶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highlight w:val="none"/>
                <w:lang w:val="en-US" w:eastAsia="zh-CN"/>
              </w:rPr>
              <w:t>6t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0.5t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31</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highlight w:val="none"/>
              </w:rPr>
              <w:t>厌氧胶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eastAsia="zh-CN"/>
              </w:rPr>
              <w:t>50g</w:t>
            </w:r>
            <w:r>
              <w:rPr>
                <w:rFonts w:hint="default" w:ascii="Times New Roman" w:hAnsi="Times New Roman" w:cs="Times New Roman"/>
                <w:b/>
                <w:bCs/>
                <w:color w:val="auto"/>
                <w:highlight w:val="none"/>
              </w:rPr>
              <w:t>/瓶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highlight w:val="none"/>
                <w:lang w:val="en-US" w:eastAsia="zh-CN"/>
              </w:rPr>
              <w:t>1.6</w:t>
            </w:r>
            <w:r>
              <w:rPr>
                <w:rFonts w:hint="default" w:ascii="Times New Roman" w:hAnsi="Times New Roman" w:cs="Times New Roman"/>
                <w:b/>
                <w:bCs/>
                <w:color w:val="auto"/>
                <w:highlight w:val="none"/>
              </w:rPr>
              <w:t>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0.05t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32</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highlight w:val="none"/>
                <w:lang w:eastAsia="zh-CN"/>
              </w:rPr>
              <w:t>螺纹紧固胶</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highlight w:val="none"/>
                <w:lang w:eastAsia="zh-CN"/>
              </w:rPr>
              <w:t>50g</w:t>
            </w:r>
            <w:r>
              <w:rPr>
                <w:rFonts w:hint="default" w:ascii="Times New Roman" w:hAnsi="Times New Roman" w:cs="Times New Roman"/>
                <w:b/>
                <w:bCs/>
                <w:color w:val="auto"/>
                <w:highlight w:val="none"/>
              </w:rPr>
              <w:t>/瓶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highlight w:val="none"/>
                <w:lang w:val="en-US" w:eastAsia="zh-CN"/>
              </w:rPr>
              <w:t>0.3t</w:t>
            </w:r>
          </w:p>
        </w:tc>
        <w:tc>
          <w:tcPr>
            <w:tcW w:w="701"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0.02t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33</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动平衡泥</w:t>
            </w:r>
          </w:p>
        </w:tc>
        <w:tc>
          <w:tcPr>
            <w:tcW w:w="901"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1kg/盒</w:t>
            </w:r>
          </w:p>
        </w:tc>
        <w:tc>
          <w:tcPr>
            <w:tcW w:w="701"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4.1t</w:t>
            </w:r>
          </w:p>
        </w:tc>
        <w:tc>
          <w:tcPr>
            <w:tcW w:w="701"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0.2t</w:t>
            </w:r>
          </w:p>
        </w:tc>
        <w:tc>
          <w:tcPr>
            <w:tcW w:w="744"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highlight w:val="none"/>
                <w:lang w:eastAsia="zh-CN"/>
              </w:rPr>
              <w:t>原料库</w:t>
            </w:r>
          </w:p>
        </w:tc>
        <w:tc>
          <w:tcPr>
            <w:tcW w:w="766"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34</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焊丝</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16t</w:t>
            </w:r>
          </w:p>
        </w:tc>
        <w:tc>
          <w:tcPr>
            <w:tcW w:w="701"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0.5t</w:t>
            </w:r>
          </w:p>
        </w:tc>
        <w:tc>
          <w:tcPr>
            <w:tcW w:w="744"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原料仓库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7"/>
            <w:tcBorders>
              <w:tl2br w:val="nil"/>
              <w:tr2bl w:val="nil"/>
            </w:tcBorders>
            <w:noWrap w:val="0"/>
            <w:vAlign w:val="center"/>
          </w:tcPr>
          <w:p>
            <w:pPr>
              <w:pStyle w:val="30"/>
              <w:bidi w:val="0"/>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铁芯加工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35</w:t>
            </w:r>
          </w:p>
        </w:tc>
        <w:tc>
          <w:tcPr>
            <w:tcW w:w="798"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硅钢</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3500t</w:t>
            </w:r>
          </w:p>
        </w:tc>
        <w:tc>
          <w:tcPr>
            <w:tcW w:w="701"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11t</w:t>
            </w:r>
          </w:p>
        </w:tc>
        <w:tc>
          <w:tcPr>
            <w:tcW w:w="744"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原料仓库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36</w:t>
            </w:r>
          </w:p>
        </w:tc>
        <w:tc>
          <w:tcPr>
            <w:tcW w:w="798" w:type="pct"/>
            <w:tcBorders>
              <w:tl2br w:val="nil"/>
              <w:tr2bl w:val="nil"/>
            </w:tcBorders>
            <w:noWrap w:val="0"/>
            <w:vAlign w:val="center"/>
          </w:tcPr>
          <w:p>
            <w:pPr>
              <w:pStyle w:val="30"/>
              <w:bidi w:val="0"/>
              <w:ind w:firstLine="0" w:firstLineChars="0"/>
              <w:jc w:val="center"/>
              <w:rPr>
                <w:rFonts w:hint="eastAsia"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液压油</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200kg/桶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24t</w:t>
            </w:r>
          </w:p>
        </w:tc>
        <w:tc>
          <w:tcPr>
            <w:tcW w:w="701"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3t</w:t>
            </w:r>
          </w:p>
        </w:tc>
        <w:tc>
          <w:tcPr>
            <w:tcW w:w="744"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7"/>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cs="Times New Roman"/>
                <w:b/>
                <w:bCs/>
                <w:color w:val="auto"/>
                <w:highlight w:val="none"/>
                <w:lang w:val="en-US" w:eastAsia="zh-CN"/>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37</w:t>
            </w:r>
          </w:p>
        </w:tc>
        <w:tc>
          <w:tcPr>
            <w:tcW w:w="798" w:type="pct"/>
            <w:tcBorders>
              <w:tl2br w:val="nil"/>
              <w:tr2bl w:val="nil"/>
            </w:tcBorders>
            <w:noWrap w:val="0"/>
            <w:vAlign w:val="center"/>
          </w:tcPr>
          <w:p>
            <w:pPr>
              <w:pStyle w:val="30"/>
              <w:bidi w:val="0"/>
              <w:ind w:firstLine="0" w:firstLineChars="0"/>
              <w:jc w:val="center"/>
              <w:rPr>
                <w:rFonts w:hint="eastAsia" w:ascii="Times New Roman" w:hAnsi="Times New Roman" w:cs="Times New Roman"/>
                <w:b w:val="0"/>
                <w:bCs w:val="0"/>
                <w:color w:val="auto"/>
                <w:highlight w:val="none"/>
                <w:lang w:eastAsia="zh-CN"/>
              </w:rPr>
            </w:pPr>
            <w:r>
              <w:rPr>
                <w:rFonts w:hint="eastAsia" w:cs="Times New Roman"/>
                <w:b w:val="0"/>
                <w:bCs w:val="0"/>
                <w:color w:val="auto"/>
                <w:highlight w:val="none"/>
                <w:lang w:eastAsia="zh-CN"/>
              </w:rPr>
              <w:t>润滑油</w:t>
            </w:r>
          </w:p>
        </w:tc>
        <w:tc>
          <w:tcPr>
            <w:tcW w:w="9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200kg/桶</w:t>
            </w:r>
          </w:p>
        </w:tc>
        <w:tc>
          <w:tcPr>
            <w:tcW w:w="701" w:type="pct"/>
            <w:tcBorders>
              <w:tl2br w:val="nil"/>
              <w:tr2bl w:val="nil"/>
            </w:tcBorders>
            <w:noWrap w:val="0"/>
            <w:vAlign w:val="center"/>
          </w:tcPr>
          <w:p>
            <w:pPr>
              <w:pStyle w:val="30"/>
              <w:bidi w:val="0"/>
              <w:ind w:firstLine="0" w:firstLineChars="0"/>
              <w:jc w:val="center"/>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1.2t</w:t>
            </w:r>
          </w:p>
        </w:tc>
        <w:tc>
          <w:tcPr>
            <w:tcW w:w="701"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0.4</w:t>
            </w:r>
            <w:r>
              <w:rPr>
                <w:rFonts w:hint="eastAsia" w:ascii="Times New Roman" w:hAnsi="Times New Roman" w:cs="Times New Roman"/>
                <w:b w:val="0"/>
                <w:bCs w:val="0"/>
                <w:color w:val="auto"/>
                <w:highlight w:val="none"/>
                <w:lang w:val="en-US" w:eastAsia="zh-CN"/>
              </w:rPr>
              <w:t>t</w:t>
            </w:r>
          </w:p>
        </w:tc>
        <w:tc>
          <w:tcPr>
            <w:tcW w:w="744" w:type="pct"/>
            <w:tcBorders>
              <w:tl2br w:val="nil"/>
              <w:tr2bl w:val="nil"/>
            </w:tcBorders>
            <w:noWrap w:val="0"/>
            <w:vAlign w:val="center"/>
          </w:tcPr>
          <w:p>
            <w:pPr>
              <w:pStyle w:val="30"/>
              <w:bidi w:val="0"/>
              <w:jc w:val="center"/>
              <w:rPr>
                <w:rFonts w:hint="eastAsia"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危化品库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 w:type="pct"/>
            <w:tcBorders>
              <w:tl2br w:val="nil"/>
              <w:tr2bl w:val="nil"/>
            </w:tcBorders>
            <w:noWrap w:val="0"/>
            <w:vAlign w:val="center"/>
          </w:tcPr>
          <w:p>
            <w:pPr>
              <w:pStyle w:val="30"/>
              <w:bidi w:val="0"/>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38</w:t>
            </w:r>
          </w:p>
        </w:tc>
        <w:tc>
          <w:tcPr>
            <w:tcW w:w="798" w:type="pct"/>
            <w:tcBorders>
              <w:tl2br w:val="nil"/>
              <w:tr2bl w:val="nil"/>
            </w:tcBorders>
            <w:noWrap w:val="0"/>
            <w:vAlign w:val="center"/>
          </w:tcPr>
          <w:p>
            <w:pPr>
              <w:pStyle w:val="30"/>
              <w:bidi w:val="0"/>
              <w:ind w:firstLine="0" w:firstLineChars="0"/>
              <w:jc w:val="center"/>
              <w:rPr>
                <w:rFonts w:hint="eastAsia" w:cs="Times New Roman"/>
                <w:b w:val="0"/>
                <w:bCs w:val="0"/>
                <w:color w:val="auto"/>
                <w:highlight w:val="none"/>
                <w:lang w:eastAsia="zh-CN"/>
              </w:rPr>
            </w:pPr>
            <w:r>
              <w:rPr>
                <w:rFonts w:hint="eastAsia" w:cs="Times New Roman"/>
                <w:b w:val="0"/>
                <w:bCs w:val="0"/>
                <w:color w:val="auto"/>
                <w:highlight w:val="none"/>
                <w:lang w:eastAsia="zh-CN"/>
              </w:rPr>
              <w:t>活性炭</w:t>
            </w:r>
          </w:p>
        </w:tc>
        <w:tc>
          <w:tcPr>
            <w:tcW w:w="901" w:type="pct"/>
            <w:tcBorders>
              <w:tl2br w:val="nil"/>
              <w:tr2bl w:val="nil"/>
            </w:tcBorders>
            <w:noWrap w:val="0"/>
            <w:vAlign w:val="center"/>
          </w:tcPr>
          <w:p>
            <w:pPr>
              <w:pStyle w:val="30"/>
              <w:bidi w:val="0"/>
              <w:ind w:firstLine="0" w:firstLineChars="0"/>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c>
          <w:tcPr>
            <w:tcW w:w="701" w:type="pct"/>
            <w:tcBorders>
              <w:tl2br w:val="nil"/>
              <w:tr2bl w:val="nil"/>
            </w:tcBorders>
            <w:noWrap w:val="0"/>
            <w:vAlign w:val="center"/>
          </w:tcPr>
          <w:p>
            <w:pPr>
              <w:pStyle w:val="30"/>
              <w:bidi w:val="0"/>
              <w:ind w:firstLine="0" w:firstLineChars="0"/>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5t</w:t>
            </w:r>
          </w:p>
        </w:tc>
        <w:tc>
          <w:tcPr>
            <w:tcW w:w="701" w:type="pct"/>
            <w:tcBorders>
              <w:tl2br w:val="nil"/>
              <w:tr2bl w:val="nil"/>
            </w:tcBorders>
            <w:noWrap w:val="0"/>
            <w:vAlign w:val="center"/>
          </w:tcPr>
          <w:p>
            <w:pPr>
              <w:pStyle w:val="30"/>
              <w:bidi w:val="0"/>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0.5</w:t>
            </w:r>
            <w:r>
              <w:rPr>
                <w:rFonts w:hint="eastAsia" w:ascii="Times New Roman" w:hAnsi="Times New Roman" w:cs="Times New Roman"/>
                <w:b w:val="0"/>
                <w:bCs w:val="0"/>
                <w:color w:val="auto"/>
                <w:highlight w:val="none"/>
                <w:lang w:val="en-US" w:eastAsia="zh-CN"/>
              </w:rPr>
              <w:t>t</w:t>
            </w:r>
          </w:p>
        </w:tc>
        <w:tc>
          <w:tcPr>
            <w:tcW w:w="744" w:type="pct"/>
            <w:tcBorders>
              <w:tl2br w:val="nil"/>
              <w:tr2bl w:val="nil"/>
            </w:tcBorders>
            <w:noWrap w:val="0"/>
            <w:vAlign w:val="center"/>
          </w:tcPr>
          <w:p>
            <w:pPr>
              <w:pStyle w:val="30"/>
              <w:bidi w:val="0"/>
              <w:jc w:val="center"/>
              <w:rPr>
                <w:rFonts w:hint="eastAsia"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原料仓库</w:t>
            </w:r>
          </w:p>
        </w:tc>
        <w:tc>
          <w:tcPr>
            <w:tcW w:w="766" w:type="pct"/>
            <w:tcBorders>
              <w:tl2br w:val="nil"/>
              <w:tr2bl w:val="nil"/>
            </w:tcBorders>
            <w:noWrap w:val="0"/>
            <w:vAlign w:val="center"/>
          </w:tcPr>
          <w:p>
            <w:pPr>
              <w:pStyle w:val="30"/>
              <w:bidi w:val="0"/>
              <w:jc w:val="center"/>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外购</w:t>
            </w:r>
          </w:p>
        </w:tc>
      </w:tr>
    </w:tbl>
    <w:p>
      <w:pPr>
        <w:bidi w:val="0"/>
        <w:rPr>
          <w:rFonts w:hint="default" w:ascii="Times New Roman" w:hAnsi="Times New Roman" w:cs="Times New Roman"/>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主要原辅材料理化性质</w:t>
      </w:r>
    </w:p>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①</w:t>
      </w:r>
      <w:r>
        <w:rPr>
          <w:rFonts w:hint="default" w:ascii="Times New Roman" w:hAnsi="Times New Roman" w:cs="Times New Roman"/>
          <w:color w:val="auto"/>
          <w:highlight w:val="none"/>
        </w:rPr>
        <w:t>硅油</w:t>
      </w:r>
      <w:r>
        <w:rPr>
          <w:rFonts w:hint="default" w:ascii="Times New Roman" w:hAnsi="Times New Roman" w:cs="Times New Roman"/>
          <w:color w:val="auto"/>
          <w:highlight w:val="none"/>
          <w:lang w:eastAsia="zh-CN"/>
        </w:rPr>
        <w:t>：甲基硅油，是一种淡黄色、无味、无毒、不易挥发的液体。不溶于水、甲醇、乙二醇和2-乙氧基乙醇，可与苯、二甲醚、甲基乙基酮、四氯化碳或煤油互溶，稍溶于丙酮、二恶烷、乙醇和丁醇。它具有很小的蒸汽压、较高的闪点和燃点、较低的凝固点，具有耐热性、电绝缘性、耐候性、疏水性、生理惰性和较小的表面张力，此外还具有低的粘温系数、较高的抗压缩性。</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绝缘浸漆：黄色液体，酯类样气味，可能造成皮肤过敏反应。对水生生物有害。由三乙二醇二甲基丙烯酸酯、不饱和聚酯亚胺树脂及固化剂组成，电气绝缘浸渍用（包括电机绝缘浸渍、变压器绝缘浸渍及其他电子零件的绝缘浸渍），不溶于水，溶于大多数有机溶剂，沸点约165℃，闪点：＞150℃，黏度：约200cp。相对密度（水=1）：</w:t>
      </w:r>
      <w:r>
        <w:rPr>
          <w:rFonts w:hint="default" w:ascii="Times New Roman" w:hAnsi="Times New Roman" w:cs="Times New Roman"/>
          <w:color w:val="auto"/>
          <w:highlight w:val="none"/>
          <w:lang w:val="en-US" w:eastAsia="zh-CN"/>
        </w:rPr>
        <w:t>1.10</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③环氧胶：606灰单组分环氧结构胶，非危险化学品。由环氧树脂、固化剂、促进剂及石英粉组成。灰色流动胶体，不溶于水，溶于芳烃溶剂。相对密度（水=1）：1.3～1.5。</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④厌氧胶：厌氧结构胶，聚氨酯丙烯酸酯、甲基丙烯酸羟乙酯、甲基丙烯酸异冰片酯、丙烯酸及过氧化物组成。外观与性状：琥珀色液体，相对密度：1.09，溶解性：可混溶于有机溶剂微溶于水，沸点：≥150℃。</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⑤螺纹紧固胶：由聚乙二醇二甲基丙烯酸酯、聚乙二醇二乙基己酯、过氧化异丙苯、工业糖精及气相硅组成。外观与性状：蓝色液体，相对密度：1.08，溶解性：可混溶于有机溶剂、微溶于水，沸点：≥149℃，闪点：≥93℃，燃烧性：不易燃。</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⑥清洗稀释剂：由二甲苯、乙二醇单丁醚、正丁醇、环己酮及醋酸丁酯组成。外观：透明液体，气味：低气味，闪点：低于30℃，比重：1.162-1.668，化学性：强氧化性。</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⑦水性漆：由聚氨酯树脂、助溶剂、助剂、颜料、遮盖剂及水组成，溶解性：溶于水和大多数有机溶剂，闪点：＞100℃，外观与性状：黑色液体，密度约1.00g/c</w:t>
      </w:r>
      <w:r>
        <w:rPr>
          <w:rFonts w:hint="eastAsia" w:ascii="Times New Roman" w:hAnsi="Times New Roman" w:cs="Times New Roman"/>
          <w:color w:val="auto"/>
          <w:highlight w:val="none"/>
          <w:vertAlign w:val="baseli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vertAlign w:val="baseline"/>
          <w:lang w:eastAsia="zh-CN"/>
        </w:rPr>
        <w:t>。与传统的溶剂型涂料相比，水性涂料具有价格低、使用安全，节省资源和能源，减少环境污染和公害等优点，因而已成为当前发展涂料工业的主要方向。水性丙烯酸烯树脂涂料是水性涂料中发展最快、品种最多的无污染型涂料。</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⑧油性漆（面漆及底漆）：聚氨酯漆，由二甲苯、不饱和马来脂肪酸、C14-18和与油基反应产物及2-甲氧基1-丙基乙酸酯组成。状态：粘性液体，气味：溶剂样气味，沸点：&gt;36℃，闪点：约24℃，蒸气压：&lt;1.000hPa在50℃，密度：约1</w:t>
      </w:r>
      <w:r>
        <w:rPr>
          <w:rFonts w:hint="default"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vertAlign w:val="baseline"/>
          <w:lang w:eastAsia="zh-CN"/>
        </w:rPr>
        <w:t>30g/c</w:t>
      </w:r>
      <w:r>
        <w:rPr>
          <w:rFonts w:hint="eastAsia" w:ascii="Times New Roman" w:hAnsi="Times New Roman" w:cs="Times New Roman"/>
          <w:color w:val="auto"/>
          <w:highlight w:val="none"/>
          <w:vertAlign w:val="baseli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vertAlign w:val="baseline"/>
          <w:lang w:eastAsia="zh-CN"/>
        </w:rPr>
        <w:t>。</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⑨稀释剂：由乙酸丁酯、丙二醇甲醚醋酸酯、乙二醇丁醚醋酸酯及二乙二醇丁醚醋酸酯组成，为易燃液体。相对密度(水=1)：0.86g/ml，沸点(℃)：&gt;36，闪点(℃)：&lt;23，溶解性：不溶于水，能溶解酯类、酮类等有机溶剂。</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⑩固化剂：由甲苯二异氰酸酯、脂肪族聚异氰酸酯、醋酸乙脂及2-甲氧基-1-甲基酯等组成。沸点：&gt;36℃，闪点：大约5℃，饱和蒸气压：&lt;1.000hPa在50℃，密度：大约1</w:t>
      </w:r>
      <w:r>
        <w:rPr>
          <w:rFonts w:hint="default"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vertAlign w:val="baseline"/>
          <w:lang w:eastAsia="zh-CN"/>
        </w:rPr>
        <w:t>16g/c</w:t>
      </w:r>
      <w:r>
        <w:rPr>
          <w:rFonts w:hint="eastAsia" w:ascii="Times New Roman" w:hAnsi="Times New Roman" w:cs="Times New Roman"/>
          <w:color w:val="auto"/>
          <w:highlight w:val="none"/>
          <w:vertAlign w:val="baseli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vertAlign w:val="baseline"/>
          <w:lang w:eastAsia="zh-CN"/>
        </w:rPr>
        <w:t>在23℃，溶解性：不溶于水。</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⑪脱模剂：HD-915-1型脱模剂，由树脂化合物及合成石蜡烃组成，易燃液体。外观：透明液体，气味：轻微气味，水溶性：不可溶，比重：0.68。</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⑫树脂胶：环氧灌封树脂，无毒、无腐蚀性黑色粘性液体，由环氧树脂、稀释剂、氢氧化铝及其他助剂组成。物理形态：粘性液体，气味：无刺激性气味，PH值：6</w:t>
      </w:r>
      <w:r>
        <w:rPr>
          <w:rFonts w:hint="default"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vertAlign w:val="baseline"/>
          <w:lang w:eastAsia="zh-CN"/>
        </w:rPr>
        <w:t>8，沸点：大于250℃，闪点：大于200℃，比重：1.63-1.73。</w:t>
      </w:r>
    </w:p>
    <w:p>
      <w:pPr>
        <w:bidi w:val="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⑫酒精：分子量：46.07。无色液体，有酒香，熔点：-114.1℃沸，点：78.3℃。相对密度(水=1)：0.79，相对密度(空气=1)：1.59。饱和蒸气压(kPa)：5.8(20℃），与水混溶，可混溶于醚、氯仿、甘油等多数有机溶剂。</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⑬清洗剂：烷烃碳化氢99%以上，葵烷，化学式或结构式：C</w:t>
      </w:r>
      <w:r>
        <w:rPr>
          <w:rFonts w:hint="default" w:ascii="Times New Roman" w:hAnsi="Times New Roman" w:cs="Times New Roman"/>
          <w:color w:val="auto"/>
          <w:highlight w:val="none"/>
          <w:vertAlign w:val="subscript"/>
          <w:lang w:eastAsia="zh-CN"/>
        </w:rPr>
        <w:t>10</w:t>
      </w: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eastAsia="zh-CN"/>
        </w:rPr>
        <w:t>22</w:t>
      </w:r>
      <w:r>
        <w:rPr>
          <w:rFonts w:hint="default" w:ascii="Times New Roman" w:hAnsi="Times New Roman" w:cs="Times New Roman"/>
          <w:color w:val="auto"/>
          <w:highlight w:val="none"/>
          <w:lang w:eastAsia="zh-CN"/>
        </w:rPr>
        <w:t>，无色透明液体，易燃。沸点：171℃，融点：-30℃，闪点：53℃，发火点：218℃，爆炸极限：上限5.5%、下限0.8%，比重：0.734，溶解度（水）：不溶。</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⑭动平衡泥：由环氧树脂及填料组成，一种淡绿色半固体物质，无刺激气味。</w:t>
      </w:r>
    </w:p>
    <w:p>
      <w:pPr>
        <w:pStyle w:val="3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3.3</w:t>
      </w:r>
      <w:r>
        <w:rPr>
          <w:rFonts w:hint="default" w:ascii="Times New Roman" w:hAnsi="Times New Roman" w:cs="Times New Roman"/>
          <w:color w:val="auto"/>
          <w:highlight w:val="none"/>
          <w:lang w:eastAsia="zh-CN"/>
        </w:rPr>
        <w:t>-2  原辅料成分一览表</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490"/>
        <w:gridCol w:w="3358"/>
        <w:gridCol w:w="1776"/>
        <w:gridCol w:w="1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84" w:type="dxa"/>
            <w:vMerge w:val="restart"/>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序号</w:t>
            </w:r>
          </w:p>
        </w:tc>
        <w:tc>
          <w:tcPr>
            <w:tcW w:w="1490" w:type="dxa"/>
            <w:vMerge w:val="restart"/>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原料名称</w:t>
            </w:r>
          </w:p>
        </w:tc>
        <w:tc>
          <w:tcPr>
            <w:tcW w:w="3358" w:type="dxa"/>
            <w:vMerge w:val="restart"/>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成分</w:t>
            </w:r>
          </w:p>
        </w:tc>
        <w:tc>
          <w:tcPr>
            <w:tcW w:w="3552" w:type="dxa"/>
            <w:gridSpan w:val="2"/>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挥发份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84" w:type="dxa"/>
            <w:vMerge w:val="continue"/>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p>
        </w:tc>
        <w:tc>
          <w:tcPr>
            <w:tcW w:w="1490" w:type="dxa"/>
            <w:vMerge w:val="continue"/>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p>
        </w:tc>
        <w:tc>
          <w:tcPr>
            <w:tcW w:w="3358" w:type="dxa"/>
            <w:vMerge w:val="continue"/>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含量</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84"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绝缘浸漆</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三乙二醇二甲基丙烯酸酯</w:t>
            </w:r>
            <w:r>
              <w:rPr>
                <w:rFonts w:hint="default" w:ascii="Times New Roman" w:hAnsi="Times New Roman" w:eastAsia="宋体" w:cs="Times New Roman"/>
                <w:color w:val="auto"/>
                <w:highlight w:val="none"/>
                <w:lang w:val="en-US" w:eastAsia="zh-CN"/>
              </w:rPr>
              <w:t>35-45%</w:t>
            </w:r>
            <w:r>
              <w:rPr>
                <w:rFonts w:hint="default" w:ascii="Times New Roman" w:hAnsi="Times New Roman" w:eastAsia="宋体" w:cs="Times New Roman"/>
                <w:color w:val="auto"/>
                <w:highlight w:val="none"/>
                <w:lang w:eastAsia="zh-CN"/>
              </w:rPr>
              <w:t>、不饱和聚氨酯树脂</w:t>
            </w:r>
            <w:r>
              <w:rPr>
                <w:rFonts w:hint="default" w:ascii="Times New Roman" w:hAnsi="Times New Roman" w:eastAsia="宋体" w:cs="Times New Roman"/>
                <w:color w:val="auto"/>
                <w:highlight w:val="none"/>
                <w:lang w:val="en-US" w:eastAsia="zh-CN"/>
              </w:rPr>
              <w:t>50-60%</w:t>
            </w:r>
            <w:r>
              <w:rPr>
                <w:rFonts w:hint="default" w:ascii="Times New Roman" w:hAnsi="Times New Roman" w:eastAsia="宋体" w:cs="Times New Roman"/>
                <w:color w:val="auto"/>
                <w:highlight w:val="none"/>
                <w:lang w:eastAsia="zh-CN"/>
              </w:rPr>
              <w:t>及固化剂＜</w:t>
            </w:r>
            <w:r>
              <w:rPr>
                <w:rFonts w:hint="default" w:ascii="Times New Roman" w:hAnsi="Times New Roman" w:eastAsia="宋体" w:cs="Times New Roman"/>
                <w:color w:val="auto"/>
                <w:highlight w:val="none"/>
                <w:lang w:val="en-US" w:eastAsia="zh-CN"/>
              </w:rPr>
              <w:t>5%</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93g/L</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检测报告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环氧胶</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环氧树脂</w:t>
            </w:r>
            <w:r>
              <w:rPr>
                <w:rFonts w:hint="default" w:ascii="Times New Roman" w:hAnsi="Times New Roman" w:cs="Times New Roman"/>
                <w:color w:val="auto"/>
                <w:highlight w:val="none"/>
                <w:lang w:val="en-US" w:eastAsia="zh-CN"/>
              </w:rPr>
              <w:t>40-50%</w:t>
            </w:r>
            <w:r>
              <w:rPr>
                <w:rFonts w:hint="default" w:ascii="Times New Roman" w:hAnsi="Times New Roman" w:cs="Times New Roman"/>
                <w:color w:val="auto"/>
                <w:highlight w:val="none"/>
                <w:lang w:eastAsia="zh-CN"/>
              </w:rPr>
              <w:t>、固化剂</w:t>
            </w:r>
            <w:r>
              <w:rPr>
                <w:rFonts w:hint="default" w:ascii="Times New Roman" w:hAnsi="Times New Roman" w:cs="Times New Roman"/>
                <w:color w:val="auto"/>
                <w:highlight w:val="none"/>
                <w:lang w:val="en-US" w:eastAsia="zh-CN"/>
              </w:rPr>
              <w:t>5-10%</w:t>
            </w:r>
            <w:r>
              <w:rPr>
                <w:rFonts w:hint="default" w:ascii="Times New Roman" w:hAnsi="Times New Roman" w:cs="Times New Roman"/>
                <w:color w:val="auto"/>
                <w:highlight w:val="none"/>
                <w:lang w:eastAsia="zh-CN"/>
              </w:rPr>
              <w:t>、促进剂</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lang w:eastAsia="zh-CN"/>
              </w:rPr>
              <w:t>及石英粉</w:t>
            </w:r>
            <w:r>
              <w:rPr>
                <w:rFonts w:hint="default" w:ascii="Times New Roman" w:hAnsi="Times New Roman" w:cs="Times New Roman"/>
                <w:color w:val="auto"/>
                <w:highlight w:val="none"/>
                <w:lang w:val="en-US" w:eastAsia="zh-CN"/>
              </w:rPr>
              <w:t>30-40%%</w:t>
            </w:r>
          </w:p>
        </w:tc>
        <w:tc>
          <w:tcPr>
            <w:tcW w:w="1776"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1g/kg</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检测报告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3</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厌氧胶</w:t>
            </w:r>
          </w:p>
        </w:tc>
        <w:tc>
          <w:tcPr>
            <w:tcW w:w="3358"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聚氨酯丙烯酸酯</w:t>
            </w:r>
            <w:r>
              <w:rPr>
                <w:rFonts w:hint="default" w:ascii="Times New Roman" w:hAnsi="Times New Roman" w:cs="Times New Roman"/>
                <w:color w:val="auto"/>
                <w:highlight w:val="none"/>
                <w:lang w:val="en-US" w:eastAsia="zh-CN"/>
              </w:rPr>
              <w:t>30-80%</w:t>
            </w:r>
            <w:r>
              <w:rPr>
                <w:rFonts w:hint="default" w:ascii="Times New Roman" w:hAnsi="Times New Roman" w:cs="Times New Roman"/>
                <w:color w:val="auto"/>
                <w:highlight w:val="none"/>
                <w:lang w:eastAsia="zh-CN"/>
              </w:rPr>
              <w:t>、甲基丙烯酸羟乙酯</w:t>
            </w:r>
            <w:r>
              <w:rPr>
                <w:rFonts w:hint="default" w:ascii="Times New Roman" w:hAnsi="Times New Roman" w:cs="Times New Roman"/>
                <w:color w:val="auto"/>
                <w:highlight w:val="none"/>
                <w:lang w:val="en-US" w:eastAsia="zh-CN"/>
              </w:rPr>
              <w:t>10-30%</w:t>
            </w:r>
            <w:r>
              <w:rPr>
                <w:rFonts w:hint="default" w:ascii="Times New Roman" w:hAnsi="Times New Roman" w:cs="Times New Roman"/>
                <w:color w:val="auto"/>
                <w:highlight w:val="none"/>
                <w:lang w:eastAsia="zh-CN"/>
              </w:rPr>
              <w:t>、甲基丙烯酸异冰片酯</w:t>
            </w:r>
            <w:r>
              <w:rPr>
                <w:rFonts w:hint="default" w:ascii="Times New Roman" w:hAnsi="Times New Roman" w:cs="Times New Roman"/>
                <w:color w:val="auto"/>
                <w:highlight w:val="none"/>
                <w:lang w:val="en-US" w:eastAsia="zh-CN"/>
              </w:rPr>
              <w:t>10-30%</w:t>
            </w:r>
            <w:r>
              <w:rPr>
                <w:rFonts w:hint="default" w:ascii="Times New Roman" w:hAnsi="Times New Roman" w:cs="Times New Roman"/>
                <w:color w:val="auto"/>
                <w:highlight w:val="none"/>
                <w:lang w:eastAsia="zh-CN"/>
              </w:rPr>
              <w:t>、丙烯酸</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lang w:eastAsia="zh-CN"/>
              </w:rPr>
              <w:t>及过氧化物</w:t>
            </w:r>
            <w:r>
              <w:rPr>
                <w:rFonts w:hint="default" w:ascii="Times New Roman" w:hAnsi="Times New Roman" w:cs="Times New Roman"/>
                <w:color w:val="auto"/>
                <w:highlight w:val="none"/>
                <w:lang w:val="en-US" w:eastAsia="zh-CN"/>
              </w:rPr>
              <w:t>1-10%</w:t>
            </w:r>
          </w:p>
        </w:tc>
        <w:tc>
          <w:tcPr>
            <w:tcW w:w="1776"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10g/kg</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检测报告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4</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螺纹紧固胶</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聚乙二醇二甲基丙烯酸酯</w:t>
            </w:r>
            <w:r>
              <w:rPr>
                <w:rFonts w:hint="default" w:ascii="Times New Roman" w:hAnsi="Times New Roman" w:cs="Times New Roman"/>
                <w:color w:val="auto"/>
                <w:highlight w:val="none"/>
                <w:lang w:val="en-US" w:eastAsia="zh-CN"/>
              </w:rPr>
              <w:t>40-80%</w:t>
            </w:r>
            <w:r>
              <w:rPr>
                <w:rFonts w:hint="default" w:ascii="Times New Roman" w:hAnsi="Times New Roman" w:cs="Times New Roman"/>
                <w:color w:val="auto"/>
                <w:highlight w:val="none"/>
                <w:lang w:eastAsia="zh-CN"/>
              </w:rPr>
              <w:t>、聚乙二醇二乙基己酯</w:t>
            </w:r>
            <w:r>
              <w:rPr>
                <w:rFonts w:hint="default" w:ascii="Times New Roman" w:hAnsi="Times New Roman" w:cs="Times New Roman"/>
                <w:color w:val="auto"/>
                <w:highlight w:val="none"/>
                <w:lang w:val="en-US" w:eastAsia="zh-CN"/>
              </w:rPr>
              <w:t>15-40%</w:t>
            </w:r>
            <w:r>
              <w:rPr>
                <w:rFonts w:hint="default" w:ascii="Times New Roman" w:hAnsi="Times New Roman" w:cs="Times New Roman"/>
                <w:color w:val="auto"/>
                <w:highlight w:val="none"/>
                <w:lang w:eastAsia="zh-CN"/>
              </w:rPr>
              <w:t>、过氧化异丙苯</w:t>
            </w:r>
            <w:r>
              <w:rPr>
                <w:rFonts w:hint="default" w:ascii="Times New Roman" w:hAnsi="Times New Roman" w:cs="Times New Roman"/>
                <w:color w:val="auto"/>
                <w:highlight w:val="none"/>
                <w:lang w:val="en-US" w:eastAsia="zh-CN"/>
              </w:rPr>
              <w:t>2-10%</w:t>
            </w:r>
            <w:r>
              <w:rPr>
                <w:rFonts w:hint="default" w:ascii="Times New Roman" w:hAnsi="Times New Roman" w:cs="Times New Roman"/>
                <w:color w:val="auto"/>
                <w:highlight w:val="none"/>
                <w:lang w:eastAsia="zh-CN"/>
              </w:rPr>
              <w:t>、工业糖精</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lang w:eastAsia="zh-CN"/>
              </w:rPr>
              <w:t>及气相硅</w:t>
            </w:r>
            <w:r>
              <w:rPr>
                <w:rFonts w:hint="default" w:ascii="Times New Roman" w:hAnsi="Times New Roman" w:cs="Times New Roman"/>
                <w:color w:val="auto"/>
                <w:highlight w:val="none"/>
                <w:lang w:val="en-US" w:eastAsia="zh-CN"/>
              </w:rPr>
              <w:t>2-5%</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15g/kg</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检测报告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c>
          <w:tcPr>
            <w:tcW w:w="1490"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清洗稀释剂</w:t>
            </w:r>
          </w:p>
        </w:tc>
        <w:tc>
          <w:tcPr>
            <w:tcW w:w="3358"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eastAsia="zh-CN"/>
              </w:rPr>
              <w:t>二甲苯10-20</w:t>
            </w:r>
            <w:r>
              <w:rPr>
                <w:rFonts w:hint="default" w:ascii="Times New Roman" w:hAnsi="Times New Roman" w:cs="Times New Roman"/>
                <w:b/>
                <w:bCs/>
                <w:color w:val="auto"/>
                <w:highlight w:val="none"/>
                <w:lang w:val="en-US" w:eastAsia="zh-CN"/>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乙二醇单丁醚2-5</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正丁醇2-10</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环己酮5-10</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lang w:eastAsia="zh-CN"/>
              </w:rPr>
              <w:t>醋酸丁酯20-30</w:t>
            </w:r>
            <w:r>
              <w:rPr>
                <w:rFonts w:hint="default" w:ascii="Times New Roman" w:hAnsi="Times New Roman" w:cs="Times New Roman"/>
                <w:color w:val="auto"/>
                <w:highlight w:val="none"/>
                <w:lang w:val="en-US" w:eastAsia="zh-CN"/>
              </w:rPr>
              <w:t>%</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成分均为溶剂，全部挥发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6</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水性漆</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vertAlign w:val="baseline"/>
                <w:lang w:eastAsia="zh-CN"/>
              </w:rPr>
              <w:t>聚氨酯</w:t>
            </w:r>
            <w:r>
              <w:rPr>
                <w:rFonts w:hint="default" w:ascii="Times New Roman" w:hAnsi="Times New Roman" w:eastAsia="宋体" w:cs="Times New Roman"/>
                <w:color w:val="auto"/>
                <w:highlight w:val="none"/>
                <w:lang w:eastAsia="zh-CN"/>
              </w:rPr>
              <w:t>树脂</w:t>
            </w:r>
            <w:r>
              <w:rPr>
                <w:rFonts w:hint="default" w:ascii="Times New Roman" w:hAnsi="Times New Roman" w:eastAsia="宋体" w:cs="Times New Roman"/>
                <w:color w:val="auto"/>
                <w:highlight w:val="none"/>
                <w:lang w:val="en-US" w:eastAsia="zh-CN"/>
              </w:rPr>
              <w:t>25-30%</w:t>
            </w:r>
            <w:r>
              <w:rPr>
                <w:rFonts w:hint="default" w:ascii="Times New Roman" w:hAnsi="Times New Roman" w:eastAsia="宋体" w:cs="Times New Roman"/>
                <w:color w:val="auto"/>
                <w:highlight w:val="none"/>
                <w:lang w:eastAsia="zh-CN"/>
              </w:rPr>
              <w:t>、助溶剂＜</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、助剂＜</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、颜料＜</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、遮盖剂</w:t>
            </w:r>
            <w:r>
              <w:rPr>
                <w:rFonts w:hint="default" w:ascii="Times New Roman" w:hAnsi="Times New Roman" w:eastAsia="宋体" w:cs="Times New Roman"/>
                <w:color w:val="auto"/>
                <w:highlight w:val="none"/>
                <w:lang w:val="en-US" w:eastAsia="zh-CN"/>
              </w:rPr>
              <w:t>20-25%</w:t>
            </w:r>
            <w:r>
              <w:rPr>
                <w:rFonts w:hint="default" w:ascii="Times New Roman" w:hAnsi="Times New Roman" w:eastAsia="宋体" w:cs="Times New Roman"/>
                <w:color w:val="auto"/>
                <w:highlight w:val="none"/>
                <w:lang w:eastAsia="zh-CN"/>
              </w:rPr>
              <w:t>及水</w:t>
            </w:r>
            <w:r>
              <w:rPr>
                <w:rFonts w:hint="default" w:ascii="Times New Roman" w:hAnsi="Times New Roman" w:eastAsia="宋体" w:cs="Times New Roman"/>
                <w:color w:val="auto"/>
                <w:highlight w:val="none"/>
                <w:lang w:val="en-US" w:eastAsia="zh-CN"/>
              </w:rPr>
              <w:t>30-35%</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137g/L</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检测报告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7</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vertAlign w:val="baseline"/>
                <w:lang w:eastAsia="zh-CN"/>
              </w:rPr>
              <w:t>油性漆</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b/>
                <w:bCs/>
                <w:color w:val="auto"/>
                <w:highlight w:val="none"/>
                <w:u w:val="single"/>
                <w:lang w:eastAsia="zh-CN"/>
              </w:rPr>
              <w:t>二甲苯</w:t>
            </w:r>
            <w:r>
              <w:rPr>
                <w:rFonts w:hint="default" w:ascii="Times New Roman" w:hAnsi="Times New Roman" w:eastAsia="宋体" w:cs="Times New Roman"/>
                <w:b/>
                <w:bCs/>
                <w:color w:val="auto"/>
                <w:highlight w:val="none"/>
                <w:u w:val="single"/>
                <w:lang w:val="en-US" w:eastAsia="zh-CN"/>
              </w:rPr>
              <w:t>1-3%</w:t>
            </w:r>
            <w:r>
              <w:rPr>
                <w:rFonts w:hint="default" w:ascii="Times New Roman" w:hAnsi="Times New Roman" w:eastAsia="宋体" w:cs="Times New Roman"/>
                <w:color w:val="auto"/>
                <w:highlight w:val="none"/>
                <w:u w:val="single"/>
                <w:lang w:eastAsia="zh-CN"/>
              </w:rPr>
              <w:t>、不饱和马来脂肪酸</w:t>
            </w:r>
            <w:r>
              <w:rPr>
                <w:rFonts w:hint="default" w:ascii="Times New Roman" w:hAnsi="Times New Roman" w:eastAsia="宋体" w:cs="Times New Roman"/>
                <w:color w:val="auto"/>
                <w:highlight w:val="none"/>
                <w:u w:val="single"/>
                <w:lang w:val="en-US" w:eastAsia="zh-CN"/>
              </w:rPr>
              <w:t>0.1-1%</w:t>
            </w:r>
            <w:r>
              <w:rPr>
                <w:rFonts w:hint="default" w:ascii="Times New Roman" w:hAnsi="Times New Roman" w:eastAsia="宋体" w:cs="Times New Roman"/>
                <w:color w:val="auto"/>
                <w:highlight w:val="none"/>
                <w:u w:val="single"/>
                <w:lang w:eastAsia="zh-CN"/>
              </w:rPr>
              <w:t>、C14-18和与油基反应产物</w:t>
            </w:r>
            <w:r>
              <w:rPr>
                <w:rFonts w:hint="default" w:ascii="Times New Roman" w:hAnsi="Times New Roman" w:eastAsia="宋体" w:cs="Times New Roman"/>
                <w:color w:val="auto"/>
                <w:highlight w:val="none"/>
                <w:u w:val="single"/>
                <w:lang w:val="en-US" w:eastAsia="zh-CN"/>
              </w:rPr>
              <w:t>0.1-1%</w:t>
            </w:r>
            <w:r>
              <w:rPr>
                <w:rFonts w:hint="default" w:ascii="Times New Roman" w:hAnsi="Times New Roman" w:eastAsia="宋体" w:cs="Times New Roman"/>
                <w:color w:val="auto"/>
                <w:highlight w:val="none"/>
                <w:u w:val="single"/>
                <w:lang w:eastAsia="zh-CN"/>
              </w:rPr>
              <w:t>及2-甲氧基1-丙基乙酸酯</w:t>
            </w:r>
            <w:r>
              <w:rPr>
                <w:rFonts w:hint="default" w:ascii="Times New Roman" w:hAnsi="Times New Roman" w:eastAsia="宋体" w:cs="Times New Roman"/>
                <w:color w:val="auto"/>
                <w:highlight w:val="none"/>
                <w:u w:val="single"/>
                <w:lang w:val="en-US" w:eastAsia="zh-CN"/>
              </w:rPr>
              <w:t>10-20%</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508g/L</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检测报告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8</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eastAsia="zh-CN"/>
              </w:rPr>
            </w:pPr>
            <w:r>
              <w:rPr>
                <w:rFonts w:hint="default" w:ascii="Times New Roman" w:hAnsi="Times New Roman" w:eastAsia="宋体" w:cs="Times New Roman"/>
                <w:color w:val="auto"/>
                <w:highlight w:val="none"/>
                <w:u w:val="single"/>
                <w:lang w:eastAsia="zh-CN"/>
              </w:rPr>
              <w:t>稀释剂</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vertAlign w:val="baseline"/>
                <w:lang w:eastAsia="zh-CN"/>
              </w:rPr>
              <w:t>乙酸丁酯</w:t>
            </w:r>
            <w:r>
              <w:rPr>
                <w:rFonts w:hint="default" w:ascii="Times New Roman" w:hAnsi="Times New Roman" w:cs="Times New Roman"/>
                <w:color w:val="auto"/>
                <w:highlight w:val="none"/>
                <w:u w:val="single"/>
                <w:vertAlign w:val="baseline"/>
                <w:lang w:val="en-US" w:eastAsia="zh-CN"/>
              </w:rPr>
              <w:t>35-45%</w:t>
            </w:r>
            <w:r>
              <w:rPr>
                <w:rFonts w:hint="default" w:ascii="Times New Roman" w:hAnsi="Times New Roman" w:cs="Times New Roman"/>
                <w:color w:val="auto"/>
                <w:highlight w:val="none"/>
                <w:u w:val="single"/>
                <w:vertAlign w:val="baseline"/>
                <w:lang w:eastAsia="zh-CN"/>
              </w:rPr>
              <w:t>、丙二醇甲醚醋酸酯</w:t>
            </w:r>
            <w:r>
              <w:rPr>
                <w:rFonts w:hint="default" w:ascii="Times New Roman" w:hAnsi="Times New Roman" w:cs="Times New Roman"/>
                <w:color w:val="auto"/>
                <w:highlight w:val="none"/>
                <w:u w:val="single"/>
                <w:vertAlign w:val="baseline"/>
                <w:lang w:val="en-US" w:eastAsia="zh-CN"/>
              </w:rPr>
              <w:t>35-45%</w:t>
            </w:r>
            <w:r>
              <w:rPr>
                <w:rFonts w:hint="default" w:ascii="Times New Roman" w:hAnsi="Times New Roman" w:cs="Times New Roman"/>
                <w:color w:val="auto"/>
                <w:highlight w:val="none"/>
                <w:u w:val="single"/>
                <w:vertAlign w:val="baseline"/>
                <w:lang w:eastAsia="zh-CN"/>
              </w:rPr>
              <w:t>、乙二醇丁醚醋酸酯</w:t>
            </w:r>
            <w:r>
              <w:rPr>
                <w:rFonts w:hint="default" w:ascii="Times New Roman" w:hAnsi="Times New Roman" w:cs="Times New Roman"/>
                <w:color w:val="auto"/>
                <w:highlight w:val="none"/>
                <w:u w:val="single"/>
                <w:vertAlign w:val="baseline"/>
                <w:lang w:val="en-US" w:eastAsia="zh-CN"/>
              </w:rPr>
              <w:t>15-20%</w:t>
            </w:r>
            <w:r>
              <w:rPr>
                <w:rFonts w:hint="default" w:ascii="Times New Roman" w:hAnsi="Times New Roman" w:cs="Times New Roman"/>
                <w:color w:val="auto"/>
                <w:highlight w:val="none"/>
                <w:u w:val="single"/>
                <w:vertAlign w:val="baseline"/>
                <w:lang w:eastAsia="zh-CN"/>
              </w:rPr>
              <w:t>及二乙二醇丁醚醋酸酯</w:t>
            </w:r>
            <w:r>
              <w:rPr>
                <w:rFonts w:hint="default" w:ascii="Times New Roman" w:hAnsi="Times New Roman" w:cs="Times New Roman"/>
                <w:color w:val="auto"/>
                <w:highlight w:val="none"/>
                <w:u w:val="single"/>
                <w:vertAlign w:val="baseline"/>
                <w:lang w:val="en-US" w:eastAsia="zh-CN"/>
              </w:rPr>
              <w:t>2-5%</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1776" w:type="dxa"/>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eastAsia="宋体" w:cs="Times New Roman"/>
                <w:color w:val="auto"/>
                <w:highlight w:val="none"/>
                <w:u w:val="single"/>
                <w:lang w:val="en-US" w:eastAsia="zh-CN"/>
              </w:rPr>
              <w:t>成分均为溶剂，全部挥发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9</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eastAsia="zh-CN"/>
              </w:rPr>
            </w:pPr>
            <w:r>
              <w:rPr>
                <w:rFonts w:hint="default" w:ascii="Times New Roman" w:hAnsi="Times New Roman" w:eastAsia="宋体" w:cs="Times New Roman"/>
                <w:color w:val="auto"/>
                <w:highlight w:val="none"/>
                <w:u w:val="single"/>
                <w:lang w:eastAsia="zh-CN"/>
              </w:rPr>
              <w:t>固化剂</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vertAlign w:val="baseline"/>
                <w:lang w:eastAsia="zh-CN"/>
              </w:rPr>
              <w:t>甲苯二异氰酸酯</w:t>
            </w:r>
            <w:r>
              <w:rPr>
                <w:rFonts w:hint="default" w:ascii="Times New Roman" w:hAnsi="Times New Roman" w:cs="Times New Roman"/>
                <w:color w:val="auto"/>
                <w:highlight w:val="none"/>
                <w:u w:val="single"/>
                <w:vertAlign w:val="baseline"/>
                <w:lang w:val="en-US" w:eastAsia="zh-CN"/>
              </w:rPr>
              <w:t>50-100%</w:t>
            </w:r>
            <w:r>
              <w:rPr>
                <w:rFonts w:hint="default" w:ascii="Times New Roman" w:hAnsi="Times New Roman" w:cs="Times New Roman"/>
                <w:color w:val="auto"/>
                <w:highlight w:val="none"/>
                <w:u w:val="single"/>
                <w:vertAlign w:val="baseline"/>
                <w:lang w:eastAsia="zh-CN"/>
              </w:rPr>
              <w:t>、脂肪族聚异氰酸酯</w:t>
            </w:r>
            <w:r>
              <w:rPr>
                <w:rFonts w:hint="default" w:ascii="Times New Roman" w:hAnsi="Times New Roman" w:cs="Times New Roman"/>
                <w:color w:val="auto"/>
                <w:highlight w:val="none"/>
                <w:u w:val="single"/>
                <w:vertAlign w:val="baseline"/>
                <w:lang w:val="en-US" w:eastAsia="zh-CN"/>
              </w:rPr>
              <w:t>20-25%</w:t>
            </w:r>
            <w:r>
              <w:rPr>
                <w:rFonts w:hint="default" w:ascii="Times New Roman" w:hAnsi="Times New Roman" w:cs="Times New Roman"/>
                <w:color w:val="auto"/>
                <w:highlight w:val="none"/>
                <w:u w:val="single"/>
                <w:vertAlign w:val="baseline"/>
                <w:lang w:eastAsia="zh-CN"/>
              </w:rPr>
              <w:t>、醋酸乙脂</w:t>
            </w:r>
            <w:r>
              <w:rPr>
                <w:rFonts w:hint="default" w:ascii="Times New Roman" w:hAnsi="Times New Roman" w:cs="Times New Roman"/>
                <w:color w:val="auto"/>
                <w:highlight w:val="none"/>
                <w:u w:val="single"/>
                <w:vertAlign w:val="baseline"/>
                <w:lang w:val="en-US" w:eastAsia="zh-CN"/>
              </w:rPr>
              <w:t>7-10%</w:t>
            </w:r>
            <w:r>
              <w:rPr>
                <w:rFonts w:hint="default" w:ascii="Times New Roman" w:hAnsi="Times New Roman" w:cs="Times New Roman"/>
                <w:color w:val="auto"/>
                <w:highlight w:val="none"/>
                <w:u w:val="single"/>
                <w:vertAlign w:val="baseline"/>
                <w:lang w:eastAsia="zh-CN"/>
              </w:rPr>
              <w:t>及2-甲氧基-1-甲基酯</w:t>
            </w:r>
            <w:r>
              <w:rPr>
                <w:rFonts w:hint="default" w:ascii="Times New Roman" w:hAnsi="Times New Roman" w:cs="Times New Roman"/>
                <w:color w:val="auto"/>
                <w:highlight w:val="none"/>
                <w:u w:val="single"/>
                <w:vertAlign w:val="baseline"/>
                <w:lang w:val="en-US" w:eastAsia="zh-CN"/>
              </w:rPr>
              <w:t>1-3%</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MSDS资料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10</w:t>
            </w:r>
          </w:p>
        </w:tc>
        <w:tc>
          <w:tcPr>
            <w:tcW w:w="1490"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vertAlign w:val="baseline"/>
                <w:lang w:eastAsia="zh-CN"/>
              </w:rPr>
              <w:t>脱模剂</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vertAlign w:val="baseline"/>
                <w:lang w:eastAsia="zh-CN"/>
              </w:rPr>
              <w:t>树脂化合物</w:t>
            </w:r>
            <w:r>
              <w:rPr>
                <w:rFonts w:hint="default" w:ascii="Times New Roman" w:hAnsi="Times New Roman" w:cs="Times New Roman"/>
                <w:color w:val="auto"/>
                <w:highlight w:val="none"/>
                <w:vertAlign w:val="baseline"/>
                <w:lang w:val="en-US" w:eastAsia="zh-CN"/>
              </w:rPr>
              <w:t>20%</w:t>
            </w:r>
            <w:r>
              <w:rPr>
                <w:rFonts w:hint="default" w:ascii="Times New Roman" w:hAnsi="Times New Roman" w:cs="Times New Roman"/>
                <w:color w:val="auto"/>
                <w:highlight w:val="none"/>
                <w:vertAlign w:val="baseline"/>
                <w:lang w:eastAsia="zh-CN"/>
              </w:rPr>
              <w:t>及合成石蜡烃</w:t>
            </w:r>
            <w:r>
              <w:rPr>
                <w:rFonts w:hint="default" w:ascii="Times New Roman" w:hAnsi="Times New Roman" w:cs="Times New Roman"/>
                <w:color w:val="auto"/>
                <w:highlight w:val="none"/>
                <w:vertAlign w:val="baseline"/>
                <w:lang w:val="en-US" w:eastAsia="zh-CN"/>
              </w:rPr>
              <w:t>80%</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vertAlign w:val="baseline"/>
                <w:lang w:eastAsia="zh-CN"/>
              </w:rPr>
              <w:t>石蜡烃为稀释剂全部挥发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highlight w:val="none"/>
                <w:lang w:val="en-US" w:eastAsia="zh-CN"/>
              </w:rPr>
              <w:t>11</w:t>
            </w:r>
          </w:p>
        </w:tc>
        <w:tc>
          <w:tcPr>
            <w:tcW w:w="1490"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树脂胶</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vertAlign w:val="baseline"/>
                <w:lang w:eastAsia="zh-CN"/>
              </w:rPr>
              <w:t>环氧树脂</w:t>
            </w:r>
            <w:r>
              <w:rPr>
                <w:rFonts w:hint="default" w:ascii="Times New Roman" w:hAnsi="Times New Roman" w:cs="Times New Roman"/>
                <w:color w:val="auto"/>
                <w:highlight w:val="none"/>
                <w:vertAlign w:val="baseline"/>
                <w:lang w:val="en-US" w:eastAsia="zh-CN"/>
              </w:rPr>
              <w:t>50%</w:t>
            </w:r>
            <w:r>
              <w:rPr>
                <w:rFonts w:hint="default" w:ascii="Times New Roman" w:hAnsi="Times New Roman" w:cs="Times New Roman"/>
                <w:color w:val="auto"/>
                <w:highlight w:val="none"/>
                <w:vertAlign w:val="baseline"/>
                <w:lang w:eastAsia="zh-CN"/>
              </w:rPr>
              <w:t>、稀释剂</w:t>
            </w:r>
            <w:r>
              <w:rPr>
                <w:rFonts w:hint="default" w:ascii="Times New Roman" w:hAnsi="Times New Roman" w:cs="Times New Roman"/>
                <w:color w:val="auto"/>
                <w:highlight w:val="none"/>
                <w:vertAlign w:val="baseline"/>
                <w:lang w:val="en-US" w:eastAsia="zh-CN"/>
              </w:rPr>
              <w:t>5%</w:t>
            </w:r>
            <w:r>
              <w:rPr>
                <w:rFonts w:hint="default" w:ascii="Times New Roman" w:hAnsi="Times New Roman" w:cs="Times New Roman"/>
                <w:color w:val="auto"/>
                <w:highlight w:val="none"/>
                <w:vertAlign w:val="baseline"/>
                <w:lang w:eastAsia="zh-CN"/>
              </w:rPr>
              <w:t>、氢氧化铝</w:t>
            </w:r>
            <w:r>
              <w:rPr>
                <w:rFonts w:hint="default" w:ascii="Times New Roman" w:hAnsi="Times New Roman" w:cs="Times New Roman"/>
                <w:color w:val="auto"/>
                <w:highlight w:val="none"/>
                <w:vertAlign w:val="baseline"/>
                <w:lang w:val="en-US" w:eastAsia="zh-CN"/>
              </w:rPr>
              <w:t>44%</w:t>
            </w:r>
            <w:r>
              <w:rPr>
                <w:rFonts w:hint="default" w:ascii="Times New Roman" w:hAnsi="Times New Roman" w:cs="Times New Roman"/>
                <w:color w:val="auto"/>
                <w:highlight w:val="none"/>
                <w:vertAlign w:val="baseline"/>
                <w:lang w:eastAsia="zh-CN"/>
              </w:rPr>
              <w:t>及其他助剂</w:t>
            </w:r>
            <w:r>
              <w:rPr>
                <w:rFonts w:hint="default" w:ascii="Times New Roman" w:hAnsi="Times New Roman" w:cs="Times New Roman"/>
                <w:color w:val="auto"/>
                <w:highlight w:val="none"/>
                <w:vertAlign w:val="baseline"/>
                <w:lang w:val="en-US" w:eastAsia="zh-CN"/>
              </w:rPr>
              <w:t>1%</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12g/L</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稀释剂全部挥发，取其最大值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c>
          <w:tcPr>
            <w:tcW w:w="1490" w:type="dxa"/>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酒精</w:t>
            </w:r>
          </w:p>
        </w:tc>
        <w:tc>
          <w:tcPr>
            <w:tcW w:w="3358"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vertAlign w:val="subscript"/>
                <w:lang w:val="en-US" w:eastAsia="zh-CN"/>
              </w:rPr>
            </w:pPr>
            <w:r>
              <w:rPr>
                <w:rFonts w:hint="default" w:ascii="Times New Roman" w:hAnsi="Times New Roman" w:eastAsia="宋体" w:cs="Times New Roman"/>
                <w:color w:val="auto"/>
                <w:highlight w:val="none"/>
                <w:lang w:eastAsia="zh-CN"/>
              </w:rPr>
              <w:t>C</w:t>
            </w:r>
            <w:r>
              <w:rPr>
                <w:rFonts w:hint="default" w:ascii="Times New Roman" w:hAnsi="Times New Roman" w:eastAsia="宋体" w:cs="Times New Roman"/>
                <w:color w:val="auto"/>
                <w:highlight w:val="none"/>
                <w:vertAlign w:val="subscript"/>
                <w:lang w:eastAsia="zh-CN"/>
              </w:rPr>
              <w:t>2</w:t>
            </w:r>
            <w:r>
              <w:rPr>
                <w:rFonts w:hint="default" w:ascii="Times New Roman" w:hAnsi="Times New Roman" w:eastAsia="宋体" w:cs="Times New Roman"/>
                <w:color w:val="auto"/>
                <w:highlight w:val="none"/>
                <w:lang w:eastAsia="zh-CN"/>
              </w:rPr>
              <w:t>H</w:t>
            </w:r>
            <w:r>
              <w:rPr>
                <w:rFonts w:hint="default" w:ascii="Times New Roman" w:hAnsi="Times New Roman" w:eastAsia="宋体" w:cs="Times New Roman"/>
                <w:color w:val="auto"/>
                <w:highlight w:val="none"/>
                <w:vertAlign w:val="subscript"/>
                <w:lang w:eastAsia="zh-CN"/>
              </w:rPr>
              <w:t>6</w:t>
            </w:r>
            <w:r>
              <w:rPr>
                <w:rFonts w:hint="default" w:ascii="Times New Roman" w:hAnsi="Times New Roman" w:eastAsia="宋体" w:cs="Times New Roman"/>
                <w:color w:val="auto"/>
                <w:highlight w:val="none"/>
                <w:lang w:eastAsia="zh-CN"/>
              </w:rPr>
              <w:t>O</w:t>
            </w:r>
            <w:r>
              <w:rPr>
                <w:rFonts w:hint="default" w:ascii="Times New Roman" w:hAnsi="Times New Roman" w:eastAsia="宋体" w:cs="Times New Roman"/>
                <w:color w:val="auto"/>
                <w:highlight w:val="none"/>
                <w:lang w:val="en-US" w:eastAsia="zh-CN"/>
              </w:rPr>
              <w:t>99.7%</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99.7%</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酒精全部挥发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4" w:type="dxa"/>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bookmarkStart w:id="63" w:name="_Toc490915902"/>
            <w:bookmarkStart w:id="64" w:name="_Toc14064"/>
            <w:bookmarkStart w:id="65" w:name="_Toc350783556"/>
            <w:bookmarkStart w:id="66" w:name="_Toc209237363"/>
            <w:r>
              <w:rPr>
                <w:rFonts w:hint="default" w:ascii="Times New Roman" w:hAnsi="Times New Roman" w:eastAsia="宋体" w:cs="Times New Roman"/>
                <w:color w:val="auto"/>
                <w:highlight w:val="none"/>
                <w:lang w:val="en-US" w:eastAsia="zh-CN"/>
              </w:rPr>
              <w:t>13</w:t>
            </w:r>
          </w:p>
        </w:tc>
        <w:tc>
          <w:tcPr>
            <w:tcW w:w="1490" w:type="dxa"/>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清洗剂</w:t>
            </w:r>
          </w:p>
        </w:tc>
        <w:tc>
          <w:tcPr>
            <w:tcW w:w="3358" w:type="dxa"/>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eastAsia="zh-CN"/>
              </w:rPr>
              <w:t>化学式或结构式：C</w:t>
            </w:r>
            <w:r>
              <w:rPr>
                <w:rFonts w:hint="default" w:ascii="Times New Roman" w:hAnsi="Times New Roman" w:eastAsia="宋体" w:cs="Times New Roman"/>
                <w:color w:val="auto"/>
                <w:highlight w:val="none"/>
                <w:vertAlign w:val="subscript"/>
                <w:lang w:eastAsia="zh-CN"/>
              </w:rPr>
              <w:t>10</w:t>
            </w:r>
            <w:r>
              <w:rPr>
                <w:rFonts w:hint="default" w:ascii="Times New Roman" w:hAnsi="Times New Roman" w:eastAsia="宋体" w:cs="Times New Roman"/>
                <w:color w:val="auto"/>
                <w:highlight w:val="none"/>
                <w:lang w:eastAsia="zh-CN"/>
              </w:rPr>
              <w:t>H</w:t>
            </w:r>
            <w:r>
              <w:rPr>
                <w:rFonts w:hint="default" w:ascii="Times New Roman" w:hAnsi="Times New Roman" w:eastAsia="宋体" w:cs="Times New Roman"/>
                <w:color w:val="auto"/>
                <w:highlight w:val="none"/>
                <w:vertAlign w:val="subscript"/>
                <w:lang w:eastAsia="zh-CN"/>
              </w:rPr>
              <w:t>22</w:t>
            </w:r>
            <w:r>
              <w:rPr>
                <w:rFonts w:hint="default" w:ascii="Times New Roman" w:hAnsi="Times New Roman" w:eastAsia="宋体" w:cs="Times New Roman"/>
                <w:color w:val="auto"/>
                <w:highlight w:val="none"/>
                <w:lang w:eastAsia="zh-CN"/>
              </w:rPr>
              <w:t>（平均），葵烷，烷烃碳化氢</w:t>
            </w:r>
            <w:r>
              <w:rPr>
                <w:rFonts w:hint="default" w:ascii="Times New Roman" w:hAnsi="Times New Roman" w:eastAsia="宋体" w:cs="Times New Roman"/>
                <w:color w:val="auto"/>
                <w:highlight w:val="none"/>
                <w:lang w:val="en-US" w:eastAsia="zh-CN"/>
              </w:rPr>
              <w:t>99%</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90%</w:t>
            </w:r>
          </w:p>
        </w:tc>
        <w:tc>
          <w:tcPr>
            <w:tcW w:w="1776" w:type="dxa"/>
            <w:tcBorders>
              <w:tl2br w:val="nil"/>
              <w:tr2bl w:val="nil"/>
            </w:tcBorders>
            <w:noWrap w:val="0"/>
            <w:vAlign w:val="center"/>
          </w:tcPr>
          <w:p>
            <w:pPr>
              <w:pStyle w:val="30"/>
              <w:widowControl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MSDS资料</w:t>
            </w:r>
          </w:p>
        </w:tc>
      </w:tr>
    </w:tbl>
    <w:p>
      <w:pPr>
        <w:pStyle w:val="4"/>
        <w:jc w:val="both"/>
        <w:rPr>
          <w:rFonts w:hint="default" w:ascii="Times New Roman" w:hAnsi="Times New Roman" w:cs="Times New Roman"/>
          <w:color w:val="auto"/>
          <w:sz w:val="28"/>
          <w:szCs w:val="24"/>
          <w:highlight w:val="none"/>
        </w:rPr>
      </w:pPr>
      <w:bookmarkStart w:id="67" w:name="_Toc5935"/>
      <w:r>
        <w:rPr>
          <w:rFonts w:hint="default" w:ascii="Times New Roman" w:hAnsi="Times New Roman" w:cs="Times New Roman"/>
          <w:color w:val="auto"/>
          <w:sz w:val="28"/>
          <w:szCs w:val="24"/>
          <w:highlight w:val="none"/>
        </w:rPr>
        <w:t>主要设备</w:t>
      </w:r>
      <w:bookmarkEnd w:id="63"/>
      <w:bookmarkEnd w:id="64"/>
      <w:bookmarkEnd w:id="65"/>
      <w:bookmarkEnd w:id="67"/>
    </w:p>
    <w:p>
      <w:pPr>
        <w:pStyle w:val="36"/>
        <w:bidi w:val="0"/>
        <w:rPr>
          <w:rFonts w:hint="default" w:ascii="Times New Roman" w:hAnsi="Times New Roman" w:eastAsia="黑体" w:cs="Times New Roman"/>
          <w:color w:val="auto"/>
          <w:highlight w:val="none"/>
          <w:lang w:val="en-US" w:eastAsia="zh-CN"/>
        </w:rPr>
      </w:pP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3.4-1  项目设备一览表</w:t>
      </w:r>
    </w:p>
    <w:tbl>
      <w:tblPr>
        <w:tblStyle w:val="25"/>
        <w:tblW w:w="935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4014"/>
        <w:gridCol w:w="2899"/>
        <w:gridCol w:w="17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4014"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2899"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规格、型号</w:t>
            </w:r>
          </w:p>
        </w:tc>
        <w:tc>
          <w:tcPr>
            <w:tcW w:w="1752"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数量（台</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套</w:t>
            </w:r>
            <w:r>
              <w:rPr>
                <w:rFonts w:hint="default" w:ascii="Times New Roman" w:hAnsi="Times New Roman" w:cs="Times New Roman"/>
                <w:color w:val="auto"/>
                <w:highlight w:val="none"/>
                <w:lang w:val="en-US" w:eastAsia="zh-CN"/>
              </w:rPr>
              <w:t>/条</w:t>
            </w: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354" w:type="dxa"/>
            <w:gridSpan w:val="4"/>
            <w:noWrap w:val="0"/>
            <w:vAlign w:val="center"/>
          </w:tcPr>
          <w:p>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G电机厂房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4014" w:type="dxa"/>
            <w:noWrap w:val="0"/>
            <w:vAlign w:val="center"/>
          </w:tcPr>
          <w:p>
            <w:pPr>
              <w:pStyle w:val="3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绕线机</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4轴/6轴</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剥线机</w:t>
            </w:r>
          </w:p>
        </w:tc>
        <w:tc>
          <w:tcPr>
            <w:tcW w:w="2899"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RXZ</w:t>
            </w:r>
            <w:r>
              <w:rPr>
                <w:rFonts w:hint="default" w:ascii="Times New Roman" w:hAnsi="Times New Roman" w:cs="Times New Roman"/>
                <w:color w:val="auto"/>
                <w:highlight w:val="none"/>
                <w:lang w:eastAsia="zh-CN"/>
              </w:rPr>
              <w:t>系列</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嵌线机</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BWS-12</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MIB-1000A</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真空压力浸漆灌</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HVPI1200III</w:t>
            </w:r>
          </w:p>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Φ1200mm×1500mm</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烘烤炉（电能）</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DHT-KO152020-09</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8</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中频加热器</w:t>
            </w:r>
            <w:r>
              <w:rPr>
                <w:rFonts w:hint="default" w:ascii="Times New Roman" w:hAnsi="Times New Roman" w:cs="Times New Roman"/>
                <w:color w:val="auto"/>
                <w:highlight w:val="none"/>
                <w:lang w:eastAsia="zh-CN"/>
              </w:rPr>
              <w:t>（电能）</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40KW</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加热器（电能）</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SF-120kW</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40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定子机壳热套机</w:t>
            </w:r>
            <w:r>
              <w:rPr>
                <w:rFonts w:hint="default" w:ascii="Times New Roman" w:hAnsi="Times New Roman" w:cs="Times New Roman"/>
                <w:color w:val="auto"/>
                <w:highlight w:val="none"/>
                <w:lang w:eastAsia="zh-CN"/>
              </w:rPr>
              <w:t>（电能）</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非标定制</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自动推磁钢机</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定制</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12</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烘烤炉（电能）</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DHT-KO152020-09</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13</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点胶机</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XLC-4Z300XZ</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14</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动平衡机</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HM1BK-CX</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15</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点胶机</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XLC-4Z300XZ</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16</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定转子合装机</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非标定制</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17</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电机装配单元线</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18</w:t>
            </w:r>
          </w:p>
        </w:tc>
        <w:tc>
          <w:tcPr>
            <w:tcW w:w="401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编码器校正设备</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19</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MIB-1000A</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20</w:t>
            </w:r>
          </w:p>
        </w:tc>
        <w:tc>
          <w:tcPr>
            <w:tcW w:w="40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砂轮机</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MC3020 标准型</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21</w:t>
            </w:r>
          </w:p>
        </w:tc>
        <w:tc>
          <w:tcPr>
            <w:tcW w:w="40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喷漆房</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52"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22</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烘烤炉</w:t>
            </w:r>
            <w:r>
              <w:rPr>
                <w:rFonts w:hint="default" w:ascii="Times New Roman" w:hAnsi="Times New Roman" w:cs="Times New Roman"/>
                <w:color w:val="auto"/>
                <w:highlight w:val="none"/>
                <w:lang w:eastAsia="zh-CN"/>
              </w:rPr>
              <w:t>（电能）</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52"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23</w:t>
            </w:r>
          </w:p>
        </w:tc>
        <w:tc>
          <w:tcPr>
            <w:tcW w:w="40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漆水分离一体机</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CEP100B</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24</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悬挂链</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1752"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25</w:t>
            </w:r>
          </w:p>
        </w:tc>
        <w:tc>
          <w:tcPr>
            <w:tcW w:w="40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定子综合测试仪线</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AN8353SLM</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26</w:t>
            </w:r>
          </w:p>
        </w:tc>
        <w:tc>
          <w:tcPr>
            <w:tcW w:w="40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整机测试台线</w:t>
            </w:r>
          </w:p>
        </w:tc>
        <w:tc>
          <w:tcPr>
            <w:tcW w:w="289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27</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滤筒除尘设备</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28</w:t>
            </w:r>
          </w:p>
        </w:tc>
        <w:tc>
          <w:tcPr>
            <w:tcW w:w="4014" w:type="dxa"/>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RCO有机废气处理设备</w:t>
            </w:r>
          </w:p>
        </w:tc>
        <w:tc>
          <w:tcPr>
            <w:tcW w:w="2899" w:type="dxa"/>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bidi w:val="0"/>
              <w:ind w:right="0" w:rightChars="0" w:firstLine="0" w:firstLineChars="0"/>
              <w:rPr>
                <w:rFonts w:hint="default" w:cs="Times New Roman"/>
                <w:color w:val="auto"/>
                <w:highlight w:val="none"/>
                <w:lang w:val="en-US" w:eastAsia="zh-CN"/>
              </w:rPr>
            </w:pPr>
            <w:r>
              <w:rPr>
                <w:rFonts w:hint="eastAsia" w:cs="Times New Roman"/>
                <w:color w:val="auto"/>
                <w:highlight w:val="none"/>
                <w:lang w:val="en-US" w:eastAsia="zh-CN"/>
              </w:rPr>
              <w:t>29</w:t>
            </w:r>
          </w:p>
        </w:tc>
        <w:tc>
          <w:tcPr>
            <w:tcW w:w="4014" w:type="dxa"/>
            <w:noWrap w:val="0"/>
            <w:vAlign w:val="center"/>
          </w:tcPr>
          <w:p>
            <w:pPr>
              <w:pStyle w:val="30"/>
              <w:bidi w:val="0"/>
              <w:rPr>
                <w:rFonts w:hint="eastAsia" w:cs="Times New Roman"/>
                <w:color w:val="auto"/>
                <w:highlight w:val="none"/>
                <w:lang w:val="en-US" w:eastAsia="zh-CN"/>
              </w:rPr>
            </w:pPr>
            <w:r>
              <w:rPr>
                <w:rFonts w:hint="eastAsia" w:cs="Times New Roman"/>
                <w:color w:val="auto"/>
                <w:highlight w:val="none"/>
                <w:lang w:val="en-US" w:eastAsia="zh-CN"/>
              </w:rPr>
              <w:t>焊接烟尘净化器</w:t>
            </w:r>
          </w:p>
        </w:tc>
        <w:tc>
          <w:tcPr>
            <w:tcW w:w="2899" w:type="dxa"/>
            <w:noWrap w:val="0"/>
            <w:vAlign w:val="center"/>
          </w:tcPr>
          <w:p>
            <w:pPr>
              <w:pStyle w:val="30"/>
              <w:bidi w:val="0"/>
              <w:rPr>
                <w:rFonts w:hint="eastAsia" w:cs="Times New Roman"/>
                <w:color w:val="auto"/>
                <w:highlight w:val="none"/>
                <w:lang w:val="en-US" w:eastAsia="zh-CN"/>
              </w:rPr>
            </w:pPr>
          </w:p>
        </w:tc>
        <w:tc>
          <w:tcPr>
            <w:tcW w:w="1752" w:type="dxa"/>
            <w:noWrap w:val="0"/>
            <w:vAlign w:val="center"/>
          </w:tcPr>
          <w:p>
            <w:pPr>
              <w:pStyle w:val="30"/>
              <w:bidi w:val="0"/>
              <w:rPr>
                <w:rFonts w:hint="default" w:cs="Times New Roman"/>
                <w:color w:val="auto"/>
                <w:highlight w:val="none"/>
                <w:lang w:val="en-US" w:eastAsia="zh-CN"/>
              </w:rPr>
            </w:pPr>
            <w:r>
              <w:rPr>
                <w:rFonts w:hint="eastAsia" w:cs="Times New Roman"/>
                <w:color w:val="auto"/>
                <w:highlight w:val="none"/>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354" w:type="dxa"/>
            <w:gridSpan w:val="4"/>
            <w:noWrap w:val="0"/>
            <w:vAlign w:val="center"/>
          </w:tcPr>
          <w:p>
            <w:pPr>
              <w:pStyle w:val="45"/>
              <w:bidi w:val="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highlight w:val="none"/>
                <w:lang w:val="en-US" w:eastAsia="zh-CN"/>
              </w:rPr>
              <w:t>HV电机厂房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30</w:t>
            </w:r>
          </w:p>
        </w:tc>
        <w:tc>
          <w:tcPr>
            <w:tcW w:w="4014"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绕线机</w:t>
            </w:r>
          </w:p>
        </w:tc>
        <w:tc>
          <w:tcPr>
            <w:tcW w:w="2899"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单轴/双轴/4轴/6轴/8轴</w:t>
            </w:r>
          </w:p>
        </w:tc>
        <w:tc>
          <w:tcPr>
            <w:tcW w:w="1752"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31</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剥线机</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RXZ</w:t>
            </w:r>
            <w:r>
              <w:rPr>
                <w:rFonts w:hint="default" w:ascii="Times New Roman" w:hAnsi="Times New Roman" w:cs="Times New Roman"/>
                <w:color w:val="auto"/>
                <w:highlight w:val="none"/>
                <w:lang w:eastAsia="zh-CN"/>
              </w:rPr>
              <w:t>系列</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32</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嵌线机</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BWS-12</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33</w:t>
            </w:r>
          </w:p>
        </w:tc>
        <w:tc>
          <w:tcPr>
            <w:tcW w:w="4014"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2899"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MIB-1000A</w:t>
            </w:r>
          </w:p>
        </w:tc>
        <w:tc>
          <w:tcPr>
            <w:tcW w:w="1752"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34</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定子机壳热套机</w:t>
            </w:r>
            <w:r>
              <w:rPr>
                <w:rFonts w:hint="default" w:ascii="Times New Roman" w:hAnsi="Times New Roman" w:cs="Times New Roman"/>
                <w:color w:val="auto"/>
                <w:highlight w:val="none"/>
                <w:lang w:eastAsia="zh-CN"/>
              </w:rPr>
              <w:t>（电能）</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非标定制</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35</w:t>
            </w:r>
          </w:p>
        </w:tc>
        <w:tc>
          <w:tcPr>
            <w:tcW w:w="4014"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灌胶</w:t>
            </w:r>
            <w:r>
              <w:rPr>
                <w:rFonts w:hint="default" w:ascii="Times New Roman" w:hAnsi="Times New Roman" w:cs="Times New Roman"/>
                <w:color w:val="auto"/>
                <w:highlight w:val="none"/>
              </w:rPr>
              <w:t>机</w:t>
            </w:r>
          </w:p>
        </w:tc>
        <w:tc>
          <w:tcPr>
            <w:tcW w:w="2899"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TR-V/</w:t>
            </w:r>
            <w:r>
              <w:rPr>
                <w:rFonts w:hint="default" w:ascii="Times New Roman" w:hAnsi="Times New Roman" w:cs="Times New Roman"/>
                <w:color w:val="auto"/>
                <w:highlight w:val="none"/>
              </w:rPr>
              <w:t>GX300</w:t>
            </w:r>
          </w:p>
        </w:tc>
        <w:tc>
          <w:tcPr>
            <w:tcW w:w="1752"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36</w:t>
            </w:r>
          </w:p>
        </w:tc>
        <w:tc>
          <w:tcPr>
            <w:tcW w:w="4014" w:type="dxa"/>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气压机</w:t>
            </w:r>
          </w:p>
        </w:tc>
        <w:tc>
          <w:tcPr>
            <w:tcW w:w="2899"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2"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37</w:t>
            </w:r>
          </w:p>
        </w:tc>
        <w:tc>
          <w:tcPr>
            <w:tcW w:w="4014" w:type="dxa"/>
            <w:noWrap w:val="0"/>
            <w:vAlign w:val="top"/>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烘烤炉（电能）</w:t>
            </w:r>
          </w:p>
        </w:tc>
        <w:tc>
          <w:tcPr>
            <w:tcW w:w="2899" w:type="dxa"/>
            <w:noWrap w:val="0"/>
            <w:vAlign w:val="top"/>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S801150-B150</w:t>
            </w:r>
          </w:p>
        </w:tc>
        <w:tc>
          <w:tcPr>
            <w:tcW w:w="1752" w:type="dxa"/>
            <w:noWrap w:val="0"/>
            <w:vAlign w:val="top"/>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38</w:t>
            </w:r>
          </w:p>
        </w:tc>
        <w:tc>
          <w:tcPr>
            <w:tcW w:w="4014" w:type="dxa"/>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整型机</w:t>
            </w:r>
          </w:p>
        </w:tc>
        <w:tc>
          <w:tcPr>
            <w:tcW w:w="2899"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非标定制</w:t>
            </w:r>
          </w:p>
        </w:tc>
        <w:tc>
          <w:tcPr>
            <w:tcW w:w="1752"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39</w:t>
            </w:r>
          </w:p>
        </w:tc>
        <w:tc>
          <w:tcPr>
            <w:tcW w:w="4014" w:type="dxa"/>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超声波清洗</w:t>
            </w:r>
            <w:r>
              <w:rPr>
                <w:rFonts w:hint="default" w:ascii="Times New Roman" w:hAnsi="Times New Roman" w:cs="Times New Roman"/>
                <w:color w:val="auto"/>
                <w:highlight w:val="none"/>
                <w:lang w:eastAsia="zh-CN"/>
              </w:rPr>
              <w:t>机</w:t>
            </w:r>
          </w:p>
        </w:tc>
        <w:tc>
          <w:tcPr>
            <w:tcW w:w="2899" w:type="dxa"/>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FVH3-4050CV</w:t>
            </w:r>
          </w:p>
        </w:tc>
        <w:tc>
          <w:tcPr>
            <w:tcW w:w="1752" w:type="dxa"/>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40</w:t>
            </w:r>
          </w:p>
        </w:tc>
        <w:tc>
          <w:tcPr>
            <w:tcW w:w="4014"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自动推磁钢机</w:t>
            </w:r>
          </w:p>
        </w:tc>
        <w:tc>
          <w:tcPr>
            <w:tcW w:w="2899"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定制</w:t>
            </w:r>
          </w:p>
        </w:tc>
        <w:tc>
          <w:tcPr>
            <w:tcW w:w="1752"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41</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烘烤炉（电能）</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DHT-KO152020-09</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42</w:t>
            </w:r>
          </w:p>
        </w:tc>
        <w:tc>
          <w:tcPr>
            <w:tcW w:w="4014"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动平衡机</w:t>
            </w:r>
          </w:p>
        </w:tc>
        <w:tc>
          <w:tcPr>
            <w:tcW w:w="2899" w:type="dxa"/>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SGB-3KCU</w:t>
            </w:r>
          </w:p>
        </w:tc>
        <w:tc>
          <w:tcPr>
            <w:tcW w:w="1752"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43</w:t>
            </w:r>
          </w:p>
        </w:tc>
        <w:tc>
          <w:tcPr>
            <w:tcW w:w="4014" w:type="dxa"/>
            <w:noWrap w:val="0"/>
            <w:vAlign w:val="top"/>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点胶机</w:t>
            </w:r>
          </w:p>
        </w:tc>
        <w:tc>
          <w:tcPr>
            <w:tcW w:w="2899" w:type="dxa"/>
            <w:noWrap w:val="0"/>
            <w:vAlign w:val="top"/>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XLC-4Z300XZ</w:t>
            </w:r>
          </w:p>
        </w:tc>
        <w:tc>
          <w:tcPr>
            <w:tcW w:w="1752" w:type="dxa"/>
            <w:noWrap w:val="0"/>
            <w:vAlign w:val="top"/>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44</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定转子合装机</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非标定制</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45</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电机装配单元线</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46</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编码器校正设备</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47</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焊机</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非标定制</w:t>
            </w:r>
          </w:p>
        </w:tc>
        <w:tc>
          <w:tcPr>
            <w:tcW w:w="1752"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定子综合测试线</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AN8353SLM/AN96951M-L</w:t>
            </w:r>
          </w:p>
        </w:tc>
        <w:tc>
          <w:tcPr>
            <w:tcW w:w="1752"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49</w:t>
            </w:r>
          </w:p>
        </w:tc>
        <w:tc>
          <w:tcPr>
            <w:tcW w:w="4014"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安规综合测试线</w:t>
            </w:r>
          </w:p>
        </w:tc>
        <w:tc>
          <w:tcPr>
            <w:tcW w:w="2899"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SE7441</w:t>
            </w:r>
          </w:p>
        </w:tc>
        <w:tc>
          <w:tcPr>
            <w:tcW w:w="1752"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50</w:t>
            </w:r>
          </w:p>
        </w:tc>
        <w:tc>
          <w:tcPr>
            <w:tcW w:w="4014"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整机测试线</w:t>
            </w:r>
          </w:p>
        </w:tc>
        <w:tc>
          <w:tcPr>
            <w:tcW w:w="2899" w:type="dxa"/>
            <w:noWrap w:val="0"/>
            <w:vAlign w:val="center"/>
          </w:tcPr>
          <w:p>
            <w:pPr>
              <w:pStyle w:val="30"/>
              <w:bidi w:val="0"/>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none"/>
                <w:lang w:val="en-US" w:eastAsia="zh-CN" w:bidi="ar-SA"/>
              </w:rPr>
            </w:pPr>
            <w:bookmarkStart w:id="68" w:name="_Toc350783557"/>
            <w:bookmarkStart w:id="69" w:name="_Toc490915903"/>
            <w:bookmarkStart w:id="70" w:name="_Toc31326"/>
            <w:r>
              <w:rPr>
                <w:rFonts w:hint="eastAsia" w:ascii="Times New Roman" w:hAnsi="Times New Roman" w:cs="Times New Roman"/>
                <w:color w:val="auto"/>
                <w:kern w:val="2"/>
                <w:sz w:val="21"/>
                <w:szCs w:val="21"/>
                <w:highlight w:val="none"/>
                <w:u w:val="none"/>
                <w:lang w:val="en-US" w:eastAsia="zh-CN" w:bidi="ar-SA"/>
              </w:rPr>
              <w:t>51</w:t>
            </w:r>
          </w:p>
        </w:tc>
        <w:tc>
          <w:tcPr>
            <w:tcW w:w="4014"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highlight w:val="none"/>
                <w:u w:val="none"/>
                <w:lang w:val="en-US" w:eastAsia="zh-CN"/>
              </w:rPr>
              <w:t>RCO有机废气处理设备</w:t>
            </w:r>
          </w:p>
        </w:tc>
        <w:tc>
          <w:tcPr>
            <w:tcW w:w="2899"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highlight w:val="none"/>
                <w:u w:val="none"/>
                <w:lang w:val="en-US" w:eastAsia="zh-CN"/>
              </w:rPr>
              <w:t>/</w:t>
            </w:r>
          </w:p>
        </w:tc>
        <w:tc>
          <w:tcPr>
            <w:tcW w:w="1752"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highlight w:val="none"/>
                <w:u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52</w:t>
            </w:r>
          </w:p>
        </w:tc>
        <w:tc>
          <w:tcPr>
            <w:tcW w:w="4014" w:type="dxa"/>
            <w:noWrap w:val="0"/>
            <w:vAlign w:val="center"/>
          </w:tcPr>
          <w:p>
            <w:pPr>
              <w:pStyle w:val="30"/>
              <w:bidi w:val="0"/>
              <w:ind w:right="0" w:rightChars="0" w:firstLine="0" w:firstLineChars="0"/>
              <w:rPr>
                <w:rFonts w:hint="eastAsia" w:cs="Times New Roman"/>
                <w:color w:val="auto"/>
                <w:highlight w:val="none"/>
                <w:u w:val="none"/>
                <w:lang w:val="en-US" w:eastAsia="zh-CN"/>
              </w:rPr>
            </w:pPr>
            <w:r>
              <w:rPr>
                <w:rFonts w:hint="eastAsia" w:cs="Times New Roman"/>
                <w:color w:val="auto"/>
                <w:highlight w:val="none"/>
                <w:u w:val="none"/>
                <w:lang w:val="en-US" w:eastAsia="zh-CN"/>
              </w:rPr>
              <w:t>焊接烟尘净化器</w:t>
            </w:r>
          </w:p>
        </w:tc>
        <w:tc>
          <w:tcPr>
            <w:tcW w:w="2899" w:type="dxa"/>
            <w:noWrap w:val="0"/>
            <w:vAlign w:val="center"/>
          </w:tcPr>
          <w:p>
            <w:pPr>
              <w:pStyle w:val="30"/>
              <w:bidi w:val="0"/>
              <w:ind w:right="0" w:rightChars="0" w:firstLine="0" w:firstLineChars="0"/>
              <w:rPr>
                <w:rFonts w:hint="default" w:cs="Times New Roman"/>
                <w:color w:val="auto"/>
                <w:highlight w:val="none"/>
                <w:u w:val="none"/>
                <w:lang w:val="en-US" w:eastAsia="zh-CN"/>
              </w:rPr>
            </w:pPr>
            <w:r>
              <w:rPr>
                <w:rFonts w:hint="eastAsia" w:cs="Times New Roman"/>
                <w:color w:val="auto"/>
                <w:highlight w:val="none"/>
                <w:u w:val="none"/>
                <w:lang w:val="en-US" w:eastAsia="zh-CN"/>
              </w:rPr>
              <w:t>/</w:t>
            </w:r>
          </w:p>
        </w:tc>
        <w:tc>
          <w:tcPr>
            <w:tcW w:w="1752" w:type="dxa"/>
            <w:noWrap w:val="0"/>
            <w:vAlign w:val="center"/>
          </w:tcPr>
          <w:p>
            <w:pPr>
              <w:pStyle w:val="30"/>
              <w:bidi w:val="0"/>
              <w:ind w:right="0" w:rightChars="0" w:firstLine="0" w:firstLineChars="0"/>
              <w:rPr>
                <w:rFonts w:hint="default" w:cs="Times New Roman"/>
                <w:color w:val="auto"/>
                <w:highlight w:val="none"/>
                <w:u w:val="none"/>
                <w:lang w:val="en-US" w:eastAsia="zh-CN"/>
              </w:rPr>
            </w:pPr>
            <w:r>
              <w:rPr>
                <w:rFonts w:hint="eastAsia" w:cs="Times New Roman"/>
                <w:color w:val="auto"/>
                <w:highlight w:val="none"/>
                <w:u w:val="none"/>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354" w:type="dxa"/>
            <w:gridSpan w:val="4"/>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kern w:val="2"/>
                <w:highlight w:val="none"/>
                <w:lang w:val="en-US" w:eastAsia="zh-CN"/>
              </w:rPr>
              <w:t>包装车间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53</w:t>
            </w:r>
          </w:p>
        </w:tc>
        <w:tc>
          <w:tcPr>
            <w:tcW w:w="4014" w:type="dxa"/>
            <w:noWrap w:val="0"/>
            <w:vAlign w:val="center"/>
          </w:tcPr>
          <w:p>
            <w:pPr>
              <w:pStyle w:val="30"/>
              <w:bidi w:val="0"/>
              <w:ind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包装线</w:t>
            </w:r>
          </w:p>
        </w:tc>
        <w:tc>
          <w:tcPr>
            <w:tcW w:w="2899"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2" w:type="dxa"/>
            <w:noWrap w:val="0"/>
            <w:vAlign w:val="center"/>
          </w:tcPr>
          <w:p>
            <w:pPr>
              <w:pStyle w:val="30"/>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354" w:type="dxa"/>
            <w:gridSpan w:val="4"/>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bCs/>
                <w:color w:val="auto"/>
                <w:kern w:val="2"/>
                <w:highlight w:val="none"/>
                <w:lang w:val="en-US" w:eastAsia="zh-CN"/>
              </w:rPr>
              <w:t>铁芯加工</w:t>
            </w:r>
            <w:r>
              <w:rPr>
                <w:rFonts w:hint="default" w:ascii="Times New Roman" w:hAnsi="Times New Roman" w:cs="Times New Roman"/>
                <w:b/>
                <w:bCs/>
                <w:color w:val="auto"/>
                <w:kern w:val="2"/>
                <w:highlight w:val="none"/>
                <w:lang w:val="en-US" w:eastAsia="zh-CN"/>
              </w:rPr>
              <w:t>车间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rPr>
                <w:rFonts w:hint="default" w:ascii="Times New Roman" w:hAnsi="Times New Roman" w:cs="Times New Roman"/>
                <w:color w:val="auto"/>
                <w:kern w:val="2"/>
                <w:highlight w:val="none"/>
                <w:lang w:val="en-US" w:eastAsia="zh-CN"/>
              </w:rPr>
            </w:pPr>
            <w:r>
              <w:rPr>
                <w:rFonts w:hint="eastAsia" w:ascii="Times New Roman" w:hAnsi="Times New Roman" w:cs="Times New Roman"/>
                <w:color w:val="auto"/>
                <w:kern w:val="2"/>
                <w:sz w:val="21"/>
                <w:szCs w:val="21"/>
                <w:highlight w:val="none"/>
                <w:lang w:val="en-US" w:eastAsia="zh-CN" w:bidi="ar-SA"/>
              </w:rPr>
              <w:t>54</w:t>
            </w:r>
          </w:p>
        </w:tc>
        <w:tc>
          <w:tcPr>
            <w:tcW w:w="40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数控车床</w:t>
            </w:r>
          </w:p>
        </w:tc>
        <w:tc>
          <w:tcPr>
            <w:tcW w:w="2899"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top"/>
          </w:tcPr>
          <w:p>
            <w:pPr>
              <w:pStyle w:val="30"/>
              <w:ind w:right="0" w:righ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55</w:t>
            </w:r>
          </w:p>
        </w:tc>
        <w:tc>
          <w:tcPr>
            <w:tcW w:w="4014" w:type="dxa"/>
            <w:noWrap w:val="0"/>
            <w:vAlign w:val="center"/>
          </w:tcPr>
          <w:p>
            <w:pPr>
              <w:pStyle w:val="30"/>
              <w:bidi w:val="0"/>
              <w:rPr>
                <w:rFonts w:hint="eastAsia"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卷铁芯开卷机</w:t>
            </w:r>
          </w:p>
        </w:tc>
        <w:tc>
          <w:tcPr>
            <w:tcW w:w="2899" w:type="dxa"/>
            <w:noWrap w:val="0"/>
            <w:vAlign w:val="center"/>
          </w:tcPr>
          <w:p>
            <w:pPr>
              <w:pStyle w:val="30"/>
              <w:bidi w:val="0"/>
              <w:rPr>
                <w:rFonts w:hint="eastAsia"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非标设备</w:t>
            </w:r>
          </w:p>
        </w:tc>
        <w:tc>
          <w:tcPr>
            <w:tcW w:w="1752"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top"/>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56</w:t>
            </w:r>
          </w:p>
        </w:tc>
        <w:tc>
          <w:tcPr>
            <w:tcW w:w="40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高速冲床</w:t>
            </w:r>
          </w:p>
        </w:tc>
        <w:tc>
          <w:tcPr>
            <w:tcW w:w="2899"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80T</w:t>
            </w:r>
          </w:p>
        </w:tc>
        <w:tc>
          <w:tcPr>
            <w:tcW w:w="1752"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w:t>
            </w:r>
          </w:p>
        </w:tc>
        <w:tc>
          <w:tcPr>
            <w:tcW w:w="40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模具液压顶缸系统</w:t>
            </w:r>
          </w:p>
        </w:tc>
        <w:tc>
          <w:tcPr>
            <w:tcW w:w="2899"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非标设备</w:t>
            </w:r>
          </w:p>
        </w:tc>
        <w:tc>
          <w:tcPr>
            <w:tcW w:w="1752"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4014"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行车</w:t>
            </w:r>
          </w:p>
        </w:tc>
        <w:tc>
          <w:tcPr>
            <w:tcW w:w="2899"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1752" w:type="dxa"/>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模具翻模器</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top"/>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定子冲压模具</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非标设备</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top"/>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转子冲压模具</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非标设备</w:t>
            </w:r>
          </w:p>
        </w:tc>
        <w:tc>
          <w:tcPr>
            <w:tcW w:w="0" w:type="auto"/>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w:t>
            </w:r>
          </w:p>
        </w:tc>
      </w:tr>
    </w:tbl>
    <w:p>
      <w:pPr>
        <w:pStyle w:val="4"/>
        <w:rPr>
          <w:rFonts w:hint="default" w:ascii="Times New Roman" w:hAnsi="Times New Roman" w:cs="Times New Roman"/>
          <w:color w:val="auto"/>
          <w:highlight w:val="none"/>
        </w:rPr>
      </w:pPr>
      <w:bookmarkStart w:id="71" w:name="_Toc30481"/>
      <w:r>
        <w:rPr>
          <w:rFonts w:hint="default" w:ascii="Times New Roman" w:hAnsi="Times New Roman" w:cs="Times New Roman"/>
          <w:color w:val="auto"/>
          <w:highlight w:val="none"/>
        </w:rPr>
        <w:t>劳动定员及工作制度</w:t>
      </w:r>
      <w:bookmarkEnd w:id="66"/>
      <w:bookmarkEnd w:id="68"/>
      <w:bookmarkEnd w:id="69"/>
      <w:bookmarkEnd w:id="70"/>
      <w:bookmarkEnd w:id="71"/>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本项目拟定员工1000人，其中500人在厂区食宿，另500人仅在厂区用餐。项目每年工作3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0天，每</w:t>
      </w:r>
      <w:r>
        <w:rPr>
          <w:rFonts w:hint="default" w:ascii="Times New Roman" w:hAnsi="Times New Roman" w:cs="Times New Roman"/>
          <w:color w:val="auto"/>
          <w:highlight w:val="none"/>
          <w:lang w:val="en-US" w:eastAsia="zh-CN"/>
        </w:rPr>
        <w:t>班10</w:t>
      </w:r>
      <w:r>
        <w:rPr>
          <w:rFonts w:hint="default" w:ascii="Times New Roman" w:hAnsi="Times New Roman" w:cs="Times New Roman"/>
          <w:color w:val="auto"/>
          <w:highlight w:val="none"/>
        </w:rPr>
        <w:t>小时，</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班制。</w:t>
      </w:r>
    </w:p>
    <w:p>
      <w:pPr>
        <w:pStyle w:val="4"/>
        <w:rPr>
          <w:rFonts w:hint="default" w:ascii="Times New Roman" w:hAnsi="Times New Roman" w:cs="Times New Roman"/>
          <w:color w:val="auto"/>
          <w:highlight w:val="none"/>
        </w:rPr>
      </w:pPr>
      <w:bookmarkStart w:id="72" w:name="_Toc2889"/>
      <w:bookmarkStart w:id="73" w:name="_Toc209237368"/>
      <w:r>
        <w:rPr>
          <w:rFonts w:hint="default" w:ascii="Times New Roman" w:hAnsi="Times New Roman" w:cs="Times New Roman"/>
          <w:color w:val="auto"/>
          <w:highlight w:val="none"/>
        </w:rPr>
        <w:t>总平面布置</w:t>
      </w:r>
      <w:bookmarkEnd w:id="72"/>
    </w:p>
    <w:bookmarkEnd w:id="73"/>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根据建设场地的外形，结合生产工艺流程，按照建、构筑物的生产性质和使用 功能，整个厂区平面划分为生产区、办公</w:t>
      </w:r>
      <w:r>
        <w:rPr>
          <w:rFonts w:hint="default" w:ascii="Times New Roman" w:hAnsi="Times New Roman" w:cs="Times New Roman"/>
          <w:color w:val="auto"/>
          <w:highlight w:val="none"/>
          <w:lang w:eastAsia="zh-CN"/>
        </w:rPr>
        <w:t>生活</w:t>
      </w:r>
      <w:r>
        <w:rPr>
          <w:rFonts w:hint="default" w:ascii="Times New Roman" w:hAnsi="Times New Roman" w:cs="Times New Roman"/>
          <w:color w:val="auto"/>
          <w:highlight w:val="none"/>
        </w:rPr>
        <w:t>区。将</w:t>
      </w:r>
      <w:r>
        <w:rPr>
          <w:rFonts w:hint="default" w:ascii="Times New Roman" w:hAnsi="Times New Roman" w:cs="Times New Roman"/>
          <w:color w:val="auto"/>
          <w:highlight w:val="none"/>
          <w:lang w:eastAsia="zh-CN"/>
        </w:rPr>
        <w:t>两</w:t>
      </w:r>
      <w:r>
        <w:rPr>
          <w:rFonts w:hint="default" w:ascii="Times New Roman" w:hAnsi="Times New Roman" w:cs="Times New Roman"/>
          <w:color w:val="auto"/>
          <w:highlight w:val="none"/>
        </w:rPr>
        <w:t>者相对分离，且适当集中，不仅管理方便，同时使整个厂区功能分区更为明确，形成一个统一、便于管理的厂区。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val="en-US" w:eastAsia="zh-CN"/>
        </w:rPr>
        <w:t>8栋厂房</w:t>
      </w:r>
      <w:r>
        <w:rPr>
          <w:rFonts w:hint="default" w:ascii="Times New Roman" w:hAnsi="Times New Roman" w:cs="Times New Roman"/>
          <w:color w:val="auto"/>
          <w:highlight w:val="none"/>
        </w:rPr>
        <w:t>形成本项目的生产区</w:t>
      </w:r>
      <w:r>
        <w:rPr>
          <w:rFonts w:hint="default" w:ascii="Times New Roman" w:hAnsi="Times New Roman" w:cs="Times New Roman"/>
          <w:color w:val="auto"/>
          <w:highlight w:val="none"/>
          <w:lang w:eastAsia="zh-CN"/>
        </w:rPr>
        <w:t>，位于厂区西测，从东北至西南依次为</w:t>
      </w:r>
      <w:r>
        <w:rPr>
          <w:rFonts w:hint="default" w:ascii="Times New Roman" w:hAnsi="Times New Roman" w:cs="Times New Roman"/>
          <w:color w:val="auto"/>
          <w:highlight w:val="none"/>
          <w:lang w:val="en-US" w:eastAsia="zh-CN"/>
        </w:rPr>
        <w:t>1-6#厂房，</w:t>
      </w:r>
      <w:r>
        <w:rPr>
          <w:rFonts w:hint="default" w:ascii="Times New Roman" w:hAnsi="Times New Roman" w:cs="Times New Roman"/>
          <w:color w:val="auto"/>
          <w:highlight w:val="none"/>
        </w:rPr>
        <w:t>其中</w:t>
      </w:r>
      <w:r>
        <w:rPr>
          <w:rFonts w:hint="default" w:ascii="Times New Roman" w:hAnsi="Times New Roman" w:cs="Times New Roman"/>
          <w:color w:val="auto"/>
          <w:highlight w:val="none"/>
          <w:lang w:val="en-US" w:eastAsia="zh-CN"/>
        </w:rPr>
        <w:t>1#厂房作为备用车间，</w:t>
      </w:r>
      <w:r>
        <w:rPr>
          <w:rFonts w:hint="default" w:ascii="Times New Roman" w:hAnsi="Times New Roman" w:cs="Times New Roman"/>
          <w:color w:val="auto"/>
          <w:highlight w:val="none"/>
        </w:rPr>
        <w:t>位于</w:t>
      </w:r>
      <w:r>
        <w:rPr>
          <w:rFonts w:hint="default" w:ascii="Times New Roman" w:hAnsi="Times New Roman" w:cs="Times New Roman"/>
          <w:color w:val="auto"/>
          <w:highlight w:val="none"/>
          <w:lang w:eastAsia="zh-CN"/>
        </w:rPr>
        <w:t>生产区北</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2#厂房作为</w:t>
      </w:r>
      <w:r>
        <w:rPr>
          <w:rFonts w:hint="eastAsia" w:ascii="Times New Roman" w:hAnsi="Times New Roman" w:cs="Times New Roman"/>
          <w:color w:val="auto"/>
          <w:highlight w:val="none"/>
          <w:lang w:val="en-US" w:eastAsia="zh-CN"/>
        </w:rPr>
        <w:t>铁芯加工</w:t>
      </w:r>
      <w:r>
        <w:rPr>
          <w:rFonts w:hint="default" w:ascii="Times New Roman" w:hAnsi="Times New Roman" w:cs="Times New Roman"/>
          <w:color w:val="auto"/>
          <w:highlight w:val="none"/>
          <w:lang w:val="en-US" w:eastAsia="zh-CN"/>
        </w:rPr>
        <w:t>车间，位于生产区东北角；3#-1至3#-3厂房作为HV电机生产车间，位于生产区中北部；4#厂房作为包装及成品库，位于生产区中南部；5#厂房为原料仓库，位于生产区西南角；6#厂房位于生产区东南角，为G电机生产车间，其中喷漆房及浸漆房设置在其中间部分；另在5#厂房西北角拟建危化品仓库及危废暂存间。另各</w:t>
      </w:r>
      <w:r>
        <w:rPr>
          <w:rFonts w:hint="default" w:ascii="Times New Roman" w:hAnsi="Times New Roman" w:cs="Times New Roman"/>
          <w:color w:val="auto"/>
          <w:highlight w:val="none"/>
        </w:rPr>
        <w:t>车间四周设置环行道路，以满足消防和运输的要求。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生活办公区位于厂区东侧，从北至南，依次为停车楼，综合楼及食堂辅助用房</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整个厂区设置三个出入口，厂区东侧中部的出入口连通行政办公区与主干道长江大道相接作为本项目的人流主要出入口，厂区西侧南部的出入口与沿江路相接作为本项目的货流主次要出入口，厂区西侧北部出入口与沿江路相连作为本项目的货流次要出入口，进而区分了人流、物流。</w:t>
      </w:r>
      <w:r>
        <w:rPr>
          <w:rFonts w:hint="default" w:ascii="Times New Roman" w:hAnsi="Times New Roman" w:cs="Times New Roman"/>
          <w:color w:val="auto"/>
          <w:highlight w:val="none"/>
        </w:rPr>
        <w:t>本项目总平面布置图见附图。</w:t>
      </w:r>
    </w:p>
    <w:p>
      <w:pPr>
        <w:pStyle w:val="14"/>
        <w:rPr>
          <w:rFonts w:hint="default" w:ascii="Times New Roman" w:hAnsi="Times New Roman" w:cs="Times New Roman"/>
          <w:color w:val="auto"/>
          <w:highlight w:val="none"/>
        </w:rPr>
      </w:pPr>
    </w:p>
    <w:p>
      <w:pPr>
        <w:rPr>
          <w:rFonts w:hint="default" w:ascii="Times New Roman" w:hAnsi="Times New Roman" w:cs="Times New Roman"/>
          <w:color w:val="auto"/>
          <w:highlight w:val="none"/>
          <w:lang w:val="en-US" w:eastAsia="zh-CN"/>
        </w:rPr>
        <w:sectPr>
          <w:footerReference r:id="rId7"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ind w:firstLine="643"/>
        <w:rPr>
          <w:rFonts w:hint="default" w:ascii="Times New Roman" w:hAnsi="Times New Roman" w:cs="Times New Roman"/>
          <w:color w:val="auto"/>
          <w:highlight w:val="none"/>
        </w:rPr>
      </w:pPr>
      <w:bookmarkStart w:id="74" w:name="_Toc350783559"/>
      <w:bookmarkStart w:id="75" w:name="_Toc490915905"/>
      <w:bookmarkStart w:id="76" w:name="_Toc12309"/>
      <w:bookmarkStart w:id="77" w:name="_Toc16373"/>
      <w:r>
        <w:rPr>
          <w:rFonts w:hint="default" w:ascii="Times New Roman" w:hAnsi="Times New Roman" w:cs="Times New Roman"/>
          <w:color w:val="auto"/>
          <w:highlight w:val="none"/>
        </w:rPr>
        <w:t>工程分析</w:t>
      </w:r>
      <w:bookmarkEnd w:id="74"/>
      <w:bookmarkEnd w:id="75"/>
      <w:bookmarkEnd w:id="76"/>
      <w:bookmarkEnd w:id="77"/>
    </w:p>
    <w:p>
      <w:pPr>
        <w:pStyle w:val="4"/>
        <w:rPr>
          <w:rFonts w:hint="default" w:ascii="Times New Roman" w:hAnsi="Times New Roman" w:cs="Times New Roman"/>
          <w:bCs/>
          <w:color w:val="auto"/>
          <w:highlight w:val="none"/>
        </w:rPr>
      </w:pPr>
      <w:bookmarkStart w:id="78" w:name="_Toc26405"/>
      <w:bookmarkStart w:id="79" w:name="_Toc350783560"/>
      <w:bookmarkStart w:id="80" w:name="_Toc209237370"/>
      <w:bookmarkStart w:id="81" w:name="_Toc1225"/>
      <w:bookmarkStart w:id="82" w:name="_Toc490915906"/>
      <w:r>
        <w:rPr>
          <w:rFonts w:hint="default" w:ascii="Times New Roman" w:hAnsi="Times New Roman" w:cs="Times New Roman"/>
          <w:bCs/>
          <w:color w:val="auto"/>
          <w:highlight w:val="none"/>
        </w:rPr>
        <w:t>施工期工程分析和</w:t>
      </w:r>
      <w:r>
        <w:rPr>
          <w:rFonts w:hint="default" w:ascii="Times New Roman" w:hAnsi="Times New Roman" w:cs="Times New Roman"/>
          <w:color w:val="auto"/>
          <w:highlight w:val="none"/>
        </w:rPr>
        <w:t>产污环节分析</w:t>
      </w:r>
      <w:bookmarkEnd w:id="78"/>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项目施工期主要建设5栋生产厂房、1栋仓库、1栋综合楼及1栋辅助用房等。施工期施工流程和产污环节详见图</w:t>
      </w:r>
      <w:r>
        <w:rPr>
          <w:rFonts w:hint="default" w:ascii="Times New Roman" w:hAnsi="Times New Roman" w:cs="Times New Roman"/>
          <w:color w:val="auto"/>
          <w:highlight w:val="none"/>
          <w:lang w:val="en-US" w:eastAsia="zh-CN"/>
        </w:rPr>
        <w:t>4.1</w:t>
      </w:r>
      <w:r>
        <w:rPr>
          <w:rFonts w:hint="default" w:ascii="Times New Roman" w:hAnsi="Times New Roman" w:cs="Times New Roman"/>
          <w:color w:val="auto"/>
          <w:highlight w:val="none"/>
        </w:rPr>
        <w:t>-1。由图可知施工期主要的污染有：</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①废水：主要为施工废水和生活污水。</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②废气：主要为施工扬尘、施工机械和车辆尾气、道路运输扬尘。</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③噪声：主要为施工机械设备噪声、施工作业噪声、运输车辆噪声。</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④固体废物：主要为建筑垃圾、施工人员生活垃圾。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施工期主要是项目土建、给排水、电气、消防等建设，使用的施工设备包括电动挖掘机、推土机、电钻及运输、装卸设备等；</w:t>
      </w:r>
    </w:p>
    <w:p>
      <w:pPr>
        <w:spacing w:line="360" w:lineRule="auto"/>
        <w:rPr>
          <w:rFonts w:hint="default" w:ascii="Times New Roman" w:hAnsi="Times New Roman" w:cs="Times New Roman"/>
          <w:color w:val="auto"/>
          <w:highlight w:val="none"/>
          <w:u w:val="none"/>
        </w:rPr>
      </w:pPr>
      <w:r>
        <w:rPr>
          <w:rFonts w:hint="default" w:ascii="Times New Roman" w:hAnsi="Times New Roman" w:cs="Times New Roman"/>
          <w:color w:val="auto"/>
          <w:kern w:val="0"/>
          <w:szCs w:val="21"/>
          <w:highlight w:val="none"/>
          <w:u w:val="none"/>
        </w:rPr>
        <w:drawing>
          <wp:inline distT="0" distB="0" distL="114300" distR="114300">
            <wp:extent cx="5391785" cy="1076325"/>
            <wp:effectExtent l="0" t="0" r="18415" b="9525"/>
            <wp:docPr id="47" name="图片 19" descr="wps_clip_image-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wps_clip_image-7833"/>
                    <pic:cNvPicPr>
                      <a:picLocks noChangeAspect="1"/>
                    </pic:cNvPicPr>
                  </pic:nvPicPr>
                  <pic:blipFill>
                    <a:blip r:embed="rId19"/>
                    <a:stretch>
                      <a:fillRect/>
                    </a:stretch>
                  </pic:blipFill>
                  <pic:spPr>
                    <a:xfrm>
                      <a:off x="0" y="0"/>
                      <a:ext cx="5391785" cy="1076325"/>
                    </a:xfrm>
                    <a:prstGeom prst="rect">
                      <a:avLst/>
                    </a:prstGeom>
                    <a:noFill/>
                    <a:ln>
                      <a:noFill/>
                    </a:ln>
                  </pic:spPr>
                </pic:pic>
              </a:graphicData>
            </a:graphic>
          </wp:inline>
        </w:drawing>
      </w:r>
    </w:p>
    <w:p>
      <w:pPr>
        <w:ind w:firstLine="482"/>
        <w:jc w:val="center"/>
        <w:rPr>
          <w:rFonts w:hint="default" w:ascii="Times New Roman" w:hAnsi="Times New Roman" w:cs="Times New Roman"/>
          <w:b/>
          <w:bCs/>
          <w:color w:val="auto"/>
          <w:highlight w:val="none"/>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highlight w:val="none"/>
        </w:rPr>
        <w:t>图4.1-1  项目施工期工艺流程图</w:t>
      </w:r>
    </w:p>
    <w:p>
      <w:pPr>
        <w:pStyle w:val="4"/>
        <w:rPr>
          <w:rFonts w:hint="default" w:ascii="Times New Roman" w:hAnsi="Times New Roman" w:cs="Times New Roman"/>
          <w:color w:val="auto"/>
          <w:highlight w:val="none"/>
        </w:rPr>
      </w:pPr>
      <w:bookmarkStart w:id="83" w:name="_Toc5743"/>
      <w:r>
        <w:rPr>
          <w:rFonts w:hint="default" w:ascii="Times New Roman" w:hAnsi="Times New Roman" w:cs="Times New Roman"/>
          <w:color w:val="auto"/>
          <w:highlight w:val="none"/>
        </w:rPr>
        <w:t>营运期工艺流程和产污环节分析</w:t>
      </w:r>
      <w:bookmarkEnd w:id="79"/>
      <w:bookmarkEnd w:id="80"/>
      <w:bookmarkEnd w:id="81"/>
      <w:bookmarkEnd w:id="82"/>
      <w:bookmarkEnd w:id="83"/>
    </w:p>
    <w:p>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1、G电机生产工艺</w:t>
      </w:r>
    </w:p>
    <w:p>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9" o:spt="75" type="#_x0000_t75" style="height:518.9pt;width:350.25pt;" o:ole="t" filled="f" o:preferrelative="t" stroked="f" coordsize="21600,21600">
            <v:path/>
            <v:fill on="f" focussize="0,0"/>
            <v:stroke on="f"/>
            <v:imagedata r:id="rId21" o:title=""/>
            <o:lock v:ext="edit" aspectratio="f"/>
            <w10:wrap type="none"/>
            <w10:anchorlock/>
          </v:shape>
          <o:OLEObject Type="Embed" ProgID="Visio.Drawing.15" ShapeID="_x0000_i1029" DrawAspect="Content" ObjectID="_1468075729" r:id="rId20">
            <o:LockedField>false</o:LockedField>
          </o:OLEObject>
        </w:objec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4.2-1  G电机生产工艺及产污节点图</w:t>
      </w:r>
    </w:p>
    <w:p>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工艺流程简述</w:t>
      </w:r>
    </w:p>
    <w:p>
      <w:pPr>
        <w:numPr>
          <w:ilvl w:val="0"/>
          <w:numId w:val="5"/>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定子段加工</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①绕线：绕线机自动按照绕线方向将漆包线缠绕到定子上，此过程会产生废漆包线S和设备噪声N。</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②焊接：</w:t>
      </w:r>
      <w:r>
        <w:rPr>
          <w:rFonts w:hint="default" w:ascii="Times New Roman" w:hAnsi="Times New Roman" w:cs="Times New Roman"/>
          <w:color w:val="auto"/>
          <w:highlight w:val="none"/>
        </w:rPr>
        <w:t>采用电阻焊将电源线与定子连接，是指利用电流通过焊件及接触处产生的电阻热作为热源将</w:t>
      </w:r>
      <w:r>
        <w:rPr>
          <w:rFonts w:hint="eastAsia" w:ascii="Times New Roman" w:hAnsi="Times New Roman" w:cs="Times New Roman"/>
          <w:color w:val="auto"/>
          <w:highlight w:val="none"/>
          <w:lang w:eastAsia="zh-CN"/>
        </w:rPr>
        <w:t>工件</w:t>
      </w:r>
      <w:r>
        <w:rPr>
          <w:rFonts w:hint="default" w:ascii="Times New Roman" w:hAnsi="Times New Roman" w:cs="Times New Roman"/>
          <w:color w:val="auto"/>
          <w:highlight w:val="none"/>
        </w:rPr>
        <w:t>局部加热，同时加压进行焊接的方法。此过程会产生焊接烟尘G和设备噪声N。</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③浸漆：本项目采用真空浸漆方式，将浸漆灌盖打开，工件挂在浸漆架上放入浸漆灌中，盖门关闭，抽真空，真空度为1500k</w:t>
      </w:r>
      <w:r>
        <w:rPr>
          <w:rFonts w:hint="eastAsia" w:ascii="Times New Roman" w:hAnsi="Times New Roman" w:cs="Times New Roman"/>
          <w:color w:val="auto"/>
          <w:highlight w:val="none"/>
          <w:lang w:val="en-US" w:eastAsia="zh-CN"/>
        </w:rPr>
        <w:t>Pa</w:t>
      </w:r>
      <w:r>
        <w:rPr>
          <w:rFonts w:hint="default" w:ascii="Times New Roman" w:hAnsi="Times New Roman" w:cs="Times New Roman"/>
          <w:color w:val="auto"/>
          <w:highlight w:val="none"/>
          <w:lang w:eastAsia="zh-CN"/>
        </w:rPr>
        <w:t>左右，在真空环境中排除线圈内部的空气，同时绝缘漆吸入。工件在真空条件下依靠漆液重力和线圈中的毛细管作用，使漆液迅速渗透并充满绝缘结构内层，浸漆时间为4小时。浸漆完成后，绝缘漆回收至另一个罐体内再打开盖门，工件通过手拉台车转移至烘箱烘干，整个浸漆过程全部密闭房间内操作，每批浸漆的定子数量约为50台。烘干过程采用电烤箱，温度控制在110℃左右，让漆面湿膜中的溶剂挥发，防止漆膜中气泡产生。此过程会产生浸漆废气G，烘干废气G、废浸漆残渣S和设备噪声N。</w:t>
      </w:r>
    </w:p>
    <w:p>
      <w:pPr>
        <w:pStyle w:val="44"/>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浸漆操作详解：</w:t>
      </w:r>
    </w:p>
    <w:p>
      <w:pPr>
        <w:pStyle w:val="44"/>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手工将工件装入吊具（或配合机械），再将吊具挂上吊具横杆，主传动将吊具送入预烘区，置于一定温度的环境中，并保持一定的时间，使工件内部的潮气、溶剂及其它挥发物质得以充分的发挥，并使工件获得余热。经过预热的工件进入空冷区，以便在合适的余热温度状态下，进入真空排气和真空浸渍。到达浸漆区后，漆槽自动上升，进行真空排气、进漆，将吊具内工件慢慢浸没在漆液里，待浸漆时间到后，漆槽自动下降。接着，吊具被送入滴干区，将工件上的余漆滴干，然后进入凝胶固化区，固化结束，最后将吊具送回装卸区，手工（或配合机械）将处理后的工件取下，如此连续循环地工作。</w:t>
      </w:r>
    </w:p>
    <w:p>
      <w:pPr>
        <w:pStyle w:val="44"/>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真空浸漆区位于设备下部，由真空浸漆槽、浸漆箱盖、滴干盘组成，浸漆区两侧设有排废口，</w:t>
      </w:r>
      <w:r>
        <w:rPr>
          <w:rFonts w:hint="default" w:ascii="Times New Roman" w:hAnsi="Times New Roman" w:eastAsia="宋体" w:cs="Times New Roman"/>
          <w:color w:val="auto"/>
          <w:highlight w:val="none"/>
        </w:rPr>
        <w:t>通过风道将漆液中低沸点挥发物排出，浸漆槽升降自动完成，上升高度可作调整。漆液由储漆罐依靠真空压差供给，漆面可调。真空浸漆槽靠近滴漆区一侧的密封面的上方装有自动接漆保护板密封橡胶条。滴干盘将工件滴下的余漆收集在容器内，可利用真空压差吸入储漆罐内回用。</w:t>
      </w:r>
    </w:p>
    <w:p>
      <w:pPr>
        <w:pStyle w:val="44"/>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真空系统：主要有真空泵、贮漆罐、储漆罐、缓冲罐、清洗罐、电动（气动）球阀、真空管路、各种阀门、制冷机组组成。向储漆罐注漆由人工控制利用真空压差进行操作。贮漆罐设有液位计及排空阀门，输送管道上设置漆过滤器。贮漆缸带有法兰装置，必要时可以打开，便于清洁，贮漆缸外设液位计，可以观察液位高度。</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④</w:t>
      </w:r>
      <w:r>
        <w:rPr>
          <w:rFonts w:hint="default" w:ascii="Times New Roman" w:hAnsi="Times New Roman" w:cs="Times New Roman"/>
          <w:color w:val="auto"/>
          <w:highlight w:val="none"/>
        </w:rPr>
        <w:t>套机壳：将金属机壳采用电加热后，利用热胀冷缩原理将定子装入机壳。</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（2）转子段加工</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粘磁钢及烘烤：将使用自动推磁钢机完成磁钢分离，在铁芯槽内预先手工涂抹上环氧胶，人工将磁钢插入转子铁芯槽内，做成转子单元，然后放入烘箱中进行烘烤，烘干时间为0.5小时，烘烤温度为80℃。此过程使用环氧胶，会产生少量有机废气G及设备噪声N。</w:t>
      </w:r>
    </w:p>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lang w:val="en-US" w:eastAsia="zh-CN"/>
        </w:rPr>
        <w:t>配件安装：在转子上安装单元垫片、后压板、转轴、铁子铁芯单元等，使用厌氧胶进行固定，会产生少量有机废气G。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③测试：使用动平衡机进行动平衡调试。</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总装段</w:t>
      </w:r>
    </w:p>
    <w:p>
      <w:pPr>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object>
          <v:shape id="_x0000_i1030" o:spt="75" type="#_x0000_t75" style="height:308.6pt;width:208.65pt;" o:ole="t" filled="f" o:preferrelative="t" stroked="f" coordsize="21600,21600">
            <v:path/>
            <v:fill on="f" focussize="0,0"/>
            <v:stroke on="f"/>
            <v:imagedata r:id="rId23" o:title=""/>
            <o:lock v:ext="edit" aspectratio="f"/>
            <w10:wrap type="none"/>
            <w10:anchorlock/>
          </v:shape>
          <o:OLEObject Type="Embed" ProgID="Visio.Drawing.15" ShapeID="_x0000_i1030" DrawAspect="Content" ObjectID="_1468075730" r:id="rId22">
            <o:LockedField>false</o:LockedField>
          </o:OLEObject>
        </w:objec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4.2-2  G电机总装段生产工艺及产污节点图</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①转子部件组装：在转子上轴承、挡圈、端盖，螺钉沾</w:t>
      </w:r>
      <w:r>
        <w:rPr>
          <w:rFonts w:hint="default" w:ascii="Times New Roman" w:hAnsi="Times New Roman" w:cs="Times New Roman"/>
          <w:color w:val="auto"/>
          <w:highlight w:val="none"/>
          <w:lang w:val="en-US" w:eastAsia="zh-CN"/>
        </w:rPr>
        <w:t>胶</w:t>
      </w:r>
      <w:r>
        <w:rPr>
          <w:rFonts w:hint="default" w:ascii="Times New Roman" w:hAnsi="Times New Roman" w:cs="Times New Roman"/>
          <w:color w:val="auto"/>
          <w:highlight w:val="none"/>
          <w:lang w:eastAsia="zh-CN"/>
        </w:rPr>
        <w:t>固定，此过程使用的</w:t>
      </w:r>
      <w:r>
        <w:rPr>
          <w:rFonts w:hint="default" w:ascii="Times New Roman" w:hAnsi="Times New Roman" w:cs="Times New Roman"/>
          <w:color w:val="auto"/>
          <w:highlight w:val="none"/>
          <w:lang w:val="en-US" w:eastAsia="zh-CN"/>
        </w:rPr>
        <w:t>螺纹胶</w:t>
      </w:r>
      <w:r>
        <w:rPr>
          <w:rFonts w:hint="default" w:ascii="Times New Roman" w:hAnsi="Times New Roman" w:cs="Times New Roman"/>
          <w:color w:val="auto"/>
          <w:highlight w:val="none"/>
          <w:lang w:eastAsia="zh-CN"/>
        </w:rPr>
        <w:t>会产生少量有机废气G及设备噪声</w:t>
      </w:r>
      <w:r>
        <w:rPr>
          <w:rFonts w:hint="default" w:ascii="Times New Roman" w:hAnsi="Times New Roman" w:cs="Times New Roman"/>
          <w:color w:val="auto"/>
          <w:highlight w:val="none"/>
          <w:lang w:val="en-US" w:eastAsia="zh-CN"/>
        </w:rPr>
        <w:t>N</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lang w:val="en-US" w:eastAsia="zh-CN"/>
        </w:rPr>
        <w:t>定转子组立：转子入定子装配过程中使用锤子敲击，此过程产生噪声N。前使用螺钉沾螺纹胶固定，此过程使用的螺纹胶会产生少量有机废气G。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③测试：使用千分表对电机的轴跳、端跳、径向跳动进行精度测试。</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④安装配件：先将</w:t>
      </w:r>
      <w:r>
        <w:rPr>
          <w:rFonts w:hint="eastAsia" w:ascii="Times New Roman" w:hAnsi="Times New Roman" w:cs="Times New Roman"/>
          <w:color w:val="auto"/>
          <w:highlight w:val="none"/>
          <w:lang w:val="en-US" w:eastAsia="zh-CN"/>
        </w:rPr>
        <w:t>电器组件、编码器配件</w:t>
      </w:r>
      <w:r>
        <w:rPr>
          <w:rFonts w:hint="default" w:ascii="Times New Roman" w:hAnsi="Times New Roman" w:cs="Times New Roman"/>
          <w:color w:val="auto"/>
          <w:highlight w:val="none"/>
          <w:lang w:val="en-US" w:eastAsia="zh-CN"/>
        </w:rPr>
        <w:t>等使用螺钉沾螺纹胶固定，此过程使用的螺纹胶会产生少量有机废气G。另风管安装时，没有压机的线体需要敲击，此过程产生噪声N。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⑤焊接组装：航插组装采用点焊工艺，此过程会产生少量废气G及噪声N。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⑥喷漆：</w:t>
      </w:r>
      <w:r>
        <w:rPr>
          <w:rFonts w:hint="default" w:ascii="Times New Roman" w:hAnsi="Times New Roman" w:eastAsia="宋体" w:cs="Times New Roman"/>
          <w:color w:val="auto"/>
          <w:sz w:val="24"/>
          <w:szCs w:val="24"/>
          <w:highlight w:val="none"/>
          <w:u w:val="none"/>
          <w:lang w:val="en-US" w:eastAsia="zh-CN"/>
        </w:rPr>
        <w:t>本项目油性漆只用于风电机（G电机）的外机盒，风机外盒需要喷底漆，喷底漆后打磨，打磨后用清洗稀释剂清洗后</w:t>
      </w:r>
      <w:r>
        <w:rPr>
          <w:rFonts w:hint="default" w:ascii="Times New Roman" w:hAnsi="Times New Roman" w:cs="Times New Roman"/>
          <w:color w:val="auto"/>
          <w:sz w:val="24"/>
          <w:szCs w:val="24"/>
          <w:highlight w:val="none"/>
          <w:u w:val="none"/>
          <w:lang w:val="en-US" w:eastAsia="zh-CN"/>
        </w:rPr>
        <w:t>再</w:t>
      </w:r>
      <w:r>
        <w:rPr>
          <w:rFonts w:hint="default" w:ascii="Times New Roman" w:hAnsi="Times New Roman" w:eastAsia="宋体" w:cs="Times New Roman"/>
          <w:color w:val="auto"/>
          <w:sz w:val="24"/>
          <w:szCs w:val="24"/>
          <w:highlight w:val="none"/>
          <w:u w:val="none"/>
          <w:lang w:val="en-US" w:eastAsia="zh-CN"/>
        </w:rPr>
        <w:t>喷面漆</w:t>
      </w:r>
      <w:r>
        <w:rPr>
          <w:rFonts w:hint="eastAsia" w:ascii="Times New Roman" w:hAnsi="Times New Roman" w:cs="Times New Roman"/>
          <w:color w:val="auto"/>
          <w:sz w:val="24"/>
          <w:szCs w:val="24"/>
          <w:highlight w:val="none"/>
          <w:u w:val="none"/>
          <w:lang w:val="en-US" w:eastAsia="zh-CN"/>
        </w:rPr>
        <w:t>；其他G电机外机壳采用水性漆进行喷涂，仅需喷涂一遍，无需打磨及清洗。</w:t>
      </w:r>
      <w:r>
        <w:rPr>
          <w:rFonts w:hint="default" w:ascii="Times New Roman" w:hAnsi="Times New Roman" w:cs="Times New Roman"/>
          <w:color w:val="auto"/>
          <w:highlight w:val="none"/>
          <w:lang w:val="en-US" w:eastAsia="zh-CN"/>
        </w:rPr>
        <w:t>喷漆采用空气喷涂工艺，是利用压缩空气的气流，流过喷枪喷嘴孔形成负压，负压使漆料从吸管吸入，经喷嘴喷出，将漆均匀的喷涂在电机的表面，喷漆厚度为0.5mm；喷漆后流平，流平是指漆在涂覆后，尚未干燥成膜之前，由于表面张力的作用，逐渐收缩成最小面积的过程。本项目喷漆线中流平时间一般控制在10-15min，温度为室温。项目不单独设置流平室，喷漆室内兼顾流平。将喷涂好的工件置入烘烤炉进行烘干，烘干过程采用电加热，烘干温度为85℃，烘干时间为2h，喷漆工序在封闭式喷漆房内进行，工件采用悬挂链进行输送</w:t>
      </w:r>
      <w:r>
        <w:rPr>
          <w:rFonts w:hint="eastAsia" w:ascii="Times New Roman" w:hAnsi="Times New Roman" w:cs="Times New Roman"/>
          <w:color w:val="auto"/>
          <w:highlight w:val="none"/>
          <w:lang w:val="en-US" w:eastAsia="zh-CN"/>
        </w:rPr>
        <w:t>，且调漆工序也位于喷漆房内，不单独设置调漆间</w:t>
      </w:r>
      <w:r>
        <w:rPr>
          <w:rFonts w:hint="default" w:ascii="Times New Roman" w:hAnsi="Times New Roman" w:cs="Times New Roman"/>
          <w:color w:val="auto"/>
          <w:highlight w:val="none"/>
          <w:lang w:val="en-US" w:eastAsia="zh-CN"/>
        </w:rPr>
        <w:t>。此过程会产生喷漆废气G、烘干废气G、废漆渣S和机械噪声N。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⑦表面处理：喷底漆后使用打磨机对电机表面进行打磨，打磨处理结束后用蘸有清洗剂的抹布对电机表面进行擦拭。打磨过程会产生颗粒物G及机械噪声N；清洗剂擦拭过程中会挥发有机废气G以及废抹布。</w:t>
      </w:r>
    </w:p>
    <w:p>
      <w:pPr>
        <w:bidi w:val="0"/>
        <w:rPr>
          <w:rFonts w:hint="default" w:ascii="Times New Roman" w:hAnsi="Times New Roman" w:cs="Times New Roman"/>
          <w:color w:val="auto"/>
          <w:highlight w:val="none"/>
          <w:lang w:val="en-US" w:eastAsia="zh-CN"/>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highlight w:val="none"/>
          <w:lang w:val="en-US" w:eastAsia="zh-CN"/>
        </w:rPr>
        <w:t>⑧使用千分表对电机的轴跳、端跳、径跳进行测试。此过程会产生不合格品，不合格品返回上述步骤进行维修。</w:t>
      </w:r>
    </w:p>
    <w:p>
      <w:pPr>
        <w:bidi w:val="0"/>
        <w:rPr>
          <w:rFonts w:hint="default" w:ascii="Times New Roman" w:hAnsi="Times New Roman" w:eastAsia="宋体" w:cs="Times New Roman"/>
          <w:color w:val="auto"/>
          <w:highlight w:val="none"/>
          <w:lang w:val="en-US" w:eastAsia="zh-CN"/>
        </w:rPr>
      </w:pPr>
      <w:bookmarkStart w:id="84" w:name="OLE_LINK77"/>
      <w:bookmarkStart w:id="85" w:name="_Toc12556"/>
      <w:bookmarkStart w:id="86" w:name="_Toc21527"/>
      <w:r>
        <w:rPr>
          <w:rFonts w:hint="default" w:ascii="Times New Roman" w:hAnsi="Times New Roman" w:cs="Times New Roman"/>
          <w:color w:val="auto"/>
          <w:highlight w:val="none"/>
          <w:lang w:val="en-US" w:eastAsia="zh-CN"/>
        </w:rPr>
        <w:t>2、HV电机生产工艺</w:t>
      </w:r>
    </w:p>
    <w:p>
      <w:pPr>
        <w:ind w:firstLine="480"/>
        <w:jc w:val="center"/>
        <w:rPr>
          <w:rFonts w:hint="default" w:ascii="Times New Roman" w:hAnsi="Times New Roman" w:eastAsia="Calibri" w:cs="Times New Roman"/>
          <w:color w:val="auto"/>
          <w:highlight w:val="none"/>
          <w:u w:val="none"/>
          <w:lang w:val="en-US" w:eastAsia="zh-CN"/>
        </w:rPr>
      </w:pPr>
      <w:r>
        <w:rPr>
          <w:rFonts w:hint="default" w:ascii="Times New Roman" w:hAnsi="Times New Roman" w:eastAsia="Calibri" w:cs="Times New Roman"/>
          <w:color w:val="auto"/>
          <w:highlight w:val="none"/>
          <w:u w:val="none"/>
          <w:lang w:val="en-US" w:eastAsia="zh-CN"/>
        </w:rPr>
        <w:object>
          <v:shape id="_x0000_i1031" o:spt="75" type="#_x0000_t75" style="height:511.65pt;width:410.7pt;" o:ole="t" filled="f" o:preferrelative="t" stroked="f" coordsize="21600,21600">
            <v:path/>
            <v:fill on="f" focussize="0,0"/>
            <v:stroke on="f"/>
            <v:imagedata r:id="rId25" o:title=""/>
            <o:lock v:ext="edit" aspectratio="f"/>
            <w10:wrap type="none"/>
            <w10:anchorlock/>
          </v:shape>
          <o:OLEObject Type="Embed" ProgID="Visio.Drawing.15" ShapeID="_x0000_i1031" DrawAspect="Content" ObjectID="_1468075731" r:id="rId24">
            <o:LockedField>false</o:LockedField>
          </o:OLEObject>
        </w:objec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4.2-3  HV电机生产工艺及产污节点图</w:t>
      </w:r>
    </w:p>
    <w:p>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工艺流程简述</w:t>
      </w:r>
    </w:p>
    <w:p>
      <w:pPr>
        <w:numPr>
          <w:ilvl w:val="0"/>
          <w:numId w:val="5"/>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定子段加工</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①绕线：绕线机自动按照绕线方向将漆包线缠绕到定子上，此过程会产生废漆包线S和设备噪声N。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②焊接：采用焊接将PCB板、端子、电源线与定子连接，此过程会产生焊接烟尘G和设备噪声N。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③套机壳：将金属机壳采用电加热后，利用热胀冷缩原理将定子装入机壳。</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灌胶烘烤：灌胶及烘干过程均采用全自动密闭设备，使用环氧树脂与固化剂调配后的树脂胶在灌胶机的真空箱内进行灌胶，压缩空气送入胶瓶（注射器），将胶压进与活塞室相连的进给管中，当活塞处于上冲程时，活塞室中填满胶，当活塞向下推进滴胶针头时，胶从针嘴压出注入定子，使胶面刚刚淹没漆包线。将灌胶完成的定子放入烘箱中使灌胶成型，烘干时间为2小时，烘烤温度为100℃。产生有机废气G及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⑤清胶：烘烤后使用气压机进行拆卸灌胶芯棒、清理掉多余树脂。此过程会产生废树脂S及设备噪声N。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（2）转子段加工</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①清洗：HV电机生产厂房内建有密闭清洗房，采用超声波清洗剂清洗，超声波清洗剂放置在全自动密闭设备内。将外购的转子铁芯放入装有碳氢清洗剂的超声波清洗槽中进行清洗。清洗槽尺寸为64cm*57cm*40cm，每个清洗房设有2个清洗槽，共设置3个清洗车间，清洗剂更换频次为2月一次。此过程会产生清洗废液S和挥发有机废气G和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粘磁钢及烘烤：将使用自动推磁钢机完成磁钢分离，在铁芯槽内预先手工涂抹上环氧胶，人工将磁钢插入转子铁芯槽内，做成转子单元，然后放入烘箱中进行烘烤，烘干时间为0.5小时，烘烤温度为80℃。此过程使用环氧胶，会产生少量有机废气G及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③配件安装：在转子上安装单元垫片、后压板、转轴、铁子铁芯单元等，使用厌氧胶进行固定，会产生少量有机废气G。</w:t>
      </w:r>
    </w:p>
    <w:p>
      <w:pPr>
        <w:bidi w:val="0"/>
        <w:rPr>
          <w:rFonts w:hint="default" w:ascii="Times New Roman" w:hAnsi="Times New Roman" w:cs="Times New Roman"/>
          <w:color w:val="auto"/>
          <w:highlight w:val="none"/>
          <w:lang w:val="en-US" w:eastAsia="zh-CN"/>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highlight w:val="none"/>
          <w:lang w:val="en-US" w:eastAsia="zh-CN"/>
        </w:rPr>
        <w:t>④测试：使用动平衡机进行动平衡调试。</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（3）总装段</w:t>
      </w:r>
    </w:p>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32" o:spt="75" type="#_x0000_t75" style="height:410.2pt;width:245.4pt;" o:ole="t" filled="f" o:preferrelative="t" stroked="f" coordsize="21600,21600">
            <v:path/>
            <v:fill on="f" focussize="0,0"/>
            <v:stroke on="f"/>
            <v:imagedata r:id="rId27" o:title=""/>
            <o:lock v:ext="edit" aspectratio="f"/>
            <w10:wrap type="none"/>
            <w10:anchorlock/>
          </v:shape>
          <o:OLEObject Type="Embed" ProgID="Visio.Drawing.15" ShapeID="_x0000_i1032" DrawAspect="Content" ObjectID="_1468075732" r:id="rId26">
            <o:LockedField>false</o:LockedField>
          </o:OLEObject>
        </w:objec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4.2-4  HV电机总装段生产工艺及产污节点图</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①前处理：组装前需保持工件表面清洁，因此人工使用酒精擦拭，该工序在密闭操作间内进行。产生有机废气G。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转子部件组装：将端盖放在点胶机上进行内壁点胶，此过程使用螺纹胶，会产生少量废气G。完成后使用压机将轴承压进端盖内，将端盖放进工装上，轴穿过端盖后并依次放入后轴承、导正工装、压装工装，使用压机进行压装到位，此过程会产生设备噪声N</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③后端盖报闸组装：在端盖内点上螺纹胶，使用电批将抱闸锁紧在端盖上，此过程使用螺纹胶，会产生少量废气G。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④焊接组装：将编码器线、动力线焊接进对应PIN针内，此过程会产生废气G。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⑤定转子组立：在端盖内壁进行刷螺纹胶，放入波垫，完成后使用组立机将定转子进行合装至一起，此过程使用螺纹胶，会产生少量废气G。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⑥测试：使用千分表对电机的轴跳、端跳、径向跳动进行精度测试。</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⑦安装编码器：顶丝蘸取酒精对编码器进行擦拭，擦拭后的编码器总成安装到轴上，使用电批将编码器锁紧在端盖上，此过程使用酒精，在密闭房间内进行，会产生废气G。</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⑧测试：连接线缆，进行老化测试；对电机进行性能测试；对电机外观进行检查。对完成加工的产品进行包装并入库。</w:t>
      </w:r>
    </w:p>
    <w:bookmarkEnd w:id="84"/>
    <w:p>
      <w:pPr>
        <w:bidi w:val="0"/>
        <w:rPr>
          <w:rFonts w:hint="eastAsia"/>
          <w:color w:val="auto"/>
          <w:highlight w:val="none"/>
          <w:lang w:val="en-US" w:eastAsia="zh-CN"/>
        </w:rPr>
      </w:pPr>
      <w:bookmarkStart w:id="87" w:name="_Toc11914767"/>
      <w:r>
        <w:rPr>
          <w:rFonts w:hint="eastAsia"/>
          <w:color w:val="auto"/>
          <w:highlight w:val="none"/>
          <w:lang w:val="en-US" w:eastAsia="zh-CN"/>
        </w:rPr>
        <w:t>3、铁芯加工工艺</w:t>
      </w:r>
    </w:p>
    <w:p>
      <w:pPr>
        <w:pStyle w:val="36"/>
        <w:bidi w:val="0"/>
        <w:rPr>
          <w:color w:val="auto"/>
          <w:highlight w:val="none"/>
        </w:rPr>
      </w:pPr>
      <w:r>
        <w:rPr>
          <w:color w:val="auto"/>
          <w:highlight w:val="none"/>
        </w:rPr>
        <w:object>
          <v:shape id="_x0000_i1033" o:spt="75" type="#_x0000_t75" style="height:74.1pt;width:394.5pt;" o:ole="t" filled="f" o:preferrelative="t" stroked="f" coordsize="21600,21600">
            <v:path/>
            <v:fill on="f" focussize="0,0"/>
            <v:stroke on="f"/>
            <v:imagedata r:id="rId29" o:title=""/>
            <o:lock v:ext="edit" aspectratio="f"/>
            <w10:wrap type="none"/>
            <w10:anchorlock/>
          </v:shape>
          <o:OLEObject Type="Embed" ProgID="Visio.Drawing.15" ShapeID="_x0000_i1033" DrawAspect="Content" ObjectID="_1468075733" r:id="rId28">
            <o:LockedField>false</o:LockedField>
          </o:OLEObject>
        </w:object>
      </w:r>
    </w:p>
    <w:p>
      <w:pPr>
        <w:pStyle w:val="36"/>
        <w:bidi w:val="0"/>
        <w:rPr>
          <w:rFonts w:hint="default"/>
          <w:color w:val="auto"/>
          <w:highlight w:val="none"/>
          <w:lang w:val="en-US" w:eastAsia="zh-CN"/>
        </w:rPr>
      </w:pPr>
      <w:r>
        <w:rPr>
          <w:rFonts w:hint="eastAsia"/>
          <w:color w:val="auto"/>
          <w:highlight w:val="none"/>
          <w:lang w:eastAsia="zh-CN"/>
        </w:rPr>
        <w:t>图</w:t>
      </w:r>
      <w:r>
        <w:rPr>
          <w:rFonts w:hint="eastAsia"/>
          <w:color w:val="auto"/>
          <w:highlight w:val="none"/>
          <w:lang w:val="en-US" w:eastAsia="zh-CN"/>
        </w:rPr>
        <w:t>4.2-5  铁芯加工</w:t>
      </w:r>
      <w:r>
        <w:rPr>
          <w:color w:val="auto"/>
          <w:highlight w:val="none"/>
        </w:rPr>
        <w:t>工艺流程及产污环节图</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）运营</w:t>
      </w:r>
      <w:r>
        <w:rPr>
          <w:rFonts w:hint="eastAsia"/>
          <w:color w:val="auto"/>
          <w:highlight w:val="none"/>
        </w:rPr>
        <w:t>期工艺流程简介：</w:t>
      </w:r>
    </w:p>
    <w:p>
      <w:pPr>
        <w:bidi w:val="0"/>
        <w:rPr>
          <w:rFonts w:hint="eastAsia"/>
          <w:color w:val="auto"/>
          <w:highlight w:val="none"/>
          <w:u w:val="none"/>
        </w:rPr>
      </w:pPr>
      <w:r>
        <w:rPr>
          <w:rFonts w:hint="eastAsia"/>
          <w:color w:val="auto"/>
          <w:highlight w:val="none"/>
          <w:u w:val="none"/>
          <w:lang w:eastAsia="zh-CN"/>
        </w:rPr>
        <w:t>①上</w:t>
      </w:r>
      <w:r>
        <w:rPr>
          <w:rFonts w:hint="eastAsia"/>
          <w:color w:val="auto"/>
          <w:highlight w:val="none"/>
          <w:u w:val="none"/>
        </w:rPr>
        <w:t>料：采用数控</w:t>
      </w:r>
      <w:r>
        <w:rPr>
          <w:rFonts w:hint="eastAsia"/>
          <w:color w:val="auto"/>
          <w:highlight w:val="none"/>
          <w:u w:val="none"/>
          <w:lang w:eastAsia="zh-CN"/>
        </w:rPr>
        <w:t>车</w:t>
      </w:r>
      <w:r>
        <w:rPr>
          <w:rFonts w:hint="eastAsia"/>
          <w:color w:val="auto"/>
          <w:highlight w:val="none"/>
          <w:u w:val="none"/>
        </w:rPr>
        <w:t>床</w:t>
      </w:r>
      <w:r>
        <w:rPr>
          <w:rFonts w:hint="eastAsia"/>
          <w:color w:val="auto"/>
          <w:highlight w:val="none"/>
          <w:u w:val="none"/>
          <w:lang w:eastAsia="zh-CN"/>
        </w:rPr>
        <w:t>将硅钢</w:t>
      </w:r>
      <w:r>
        <w:rPr>
          <w:rFonts w:hint="eastAsia"/>
          <w:color w:val="auto"/>
          <w:highlight w:val="none"/>
          <w:u w:val="none"/>
        </w:rPr>
        <w:t>切断成所需的长度</w:t>
      </w:r>
      <w:r>
        <w:rPr>
          <w:rFonts w:hint="eastAsia"/>
          <w:color w:val="auto"/>
          <w:highlight w:val="none"/>
          <w:u w:val="none"/>
          <w:lang w:eastAsia="zh-CN"/>
        </w:rPr>
        <w:t>，该过程产生废边角料</w:t>
      </w:r>
      <w:r>
        <w:rPr>
          <w:rFonts w:hint="eastAsia"/>
          <w:color w:val="auto"/>
          <w:highlight w:val="none"/>
          <w:u w:val="none"/>
          <w:lang w:val="en-US" w:eastAsia="zh-CN"/>
        </w:rPr>
        <w:t>S及噪声N</w:t>
      </w:r>
      <w:r>
        <w:rPr>
          <w:rFonts w:hint="eastAsia"/>
          <w:color w:val="auto"/>
          <w:highlight w:val="none"/>
          <w:u w:val="none"/>
        </w:rPr>
        <w:t>；</w:t>
      </w:r>
    </w:p>
    <w:p>
      <w:pPr>
        <w:bidi w:val="0"/>
        <w:rPr>
          <w:rFonts w:hint="eastAsia"/>
          <w:color w:val="auto"/>
          <w:highlight w:val="none"/>
          <w:u w:val="none"/>
        </w:rPr>
      </w:pPr>
      <w:r>
        <w:rPr>
          <w:rFonts w:hint="eastAsia"/>
          <w:color w:val="auto"/>
          <w:highlight w:val="none"/>
          <w:u w:val="none"/>
          <w:lang w:eastAsia="zh-CN"/>
        </w:rPr>
        <w:t>②卷绕</w:t>
      </w:r>
      <w:r>
        <w:rPr>
          <w:rFonts w:hint="eastAsia"/>
          <w:color w:val="auto"/>
          <w:highlight w:val="none"/>
          <w:u w:val="none"/>
        </w:rPr>
        <w:t>：通过卷绕设备对材料进行加工，该过程会产生噪声N；</w:t>
      </w:r>
    </w:p>
    <w:p>
      <w:pPr>
        <w:bidi w:val="0"/>
        <w:rPr>
          <w:rFonts w:hint="eastAsia" w:eastAsia="宋体"/>
          <w:color w:val="auto"/>
          <w:highlight w:val="none"/>
          <w:u w:val="none"/>
          <w:lang w:eastAsia="zh-CN"/>
        </w:rPr>
      </w:pPr>
      <w:r>
        <w:rPr>
          <w:rFonts w:hint="eastAsia"/>
          <w:color w:val="auto"/>
          <w:highlight w:val="none"/>
          <w:u w:val="none"/>
          <w:lang w:eastAsia="zh-CN"/>
        </w:rPr>
        <w:t>③冲压</w:t>
      </w:r>
      <w:r>
        <w:rPr>
          <w:rFonts w:hint="eastAsia"/>
          <w:color w:val="auto"/>
          <w:highlight w:val="none"/>
          <w:u w:val="none"/>
        </w:rPr>
        <w:t>：通过</w:t>
      </w:r>
      <w:r>
        <w:rPr>
          <w:rFonts w:hint="eastAsia"/>
          <w:color w:val="auto"/>
          <w:highlight w:val="none"/>
          <w:u w:val="none"/>
          <w:lang w:eastAsia="zh-CN"/>
        </w:rPr>
        <w:t>冲压</w:t>
      </w:r>
      <w:r>
        <w:rPr>
          <w:rFonts w:hint="eastAsia"/>
          <w:color w:val="auto"/>
          <w:highlight w:val="none"/>
          <w:u w:val="none"/>
        </w:rPr>
        <w:t>设备对前段加工的材料进行定型处理，采用物理压模形式进行，该过程会产生设备噪声N</w:t>
      </w:r>
      <w:r>
        <w:rPr>
          <w:rFonts w:hint="eastAsia"/>
          <w:color w:val="auto"/>
          <w:highlight w:val="none"/>
          <w:u w:val="none"/>
          <w:lang w:eastAsia="zh-CN"/>
        </w:rPr>
        <w:t>及废液压油</w:t>
      </w:r>
      <w:r>
        <w:rPr>
          <w:rFonts w:hint="eastAsia"/>
          <w:color w:val="auto"/>
          <w:highlight w:val="none"/>
          <w:u w:val="none"/>
          <w:lang w:val="en-US" w:eastAsia="zh-CN"/>
        </w:rPr>
        <w:t>S</w:t>
      </w:r>
      <w:r>
        <w:rPr>
          <w:rFonts w:hint="eastAsia"/>
          <w:color w:val="auto"/>
          <w:highlight w:val="none"/>
          <w:u w:val="none"/>
          <w:lang w:eastAsia="zh-CN"/>
        </w:rPr>
        <w:t>；</w:t>
      </w:r>
    </w:p>
    <w:p>
      <w:pPr>
        <w:bidi w:val="0"/>
        <w:rPr>
          <w:rFonts w:hint="eastAsia"/>
          <w:color w:val="auto"/>
          <w:highlight w:val="none"/>
        </w:rPr>
      </w:pPr>
      <w:r>
        <w:rPr>
          <w:rFonts w:hint="eastAsia"/>
          <w:color w:val="auto"/>
          <w:highlight w:val="none"/>
          <w:u w:val="none"/>
          <w:lang w:eastAsia="zh-CN"/>
        </w:rPr>
        <w:t>④</w:t>
      </w:r>
      <w:r>
        <w:rPr>
          <w:rFonts w:hint="eastAsia"/>
          <w:color w:val="auto"/>
          <w:highlight w:val="none"/>
          <w:lang w:eastAsia="zh-CN"/>
        </w:rPr>
        <w:t>拆模</w:t>
      </w:r>
      <w:r>
        <w:rPr>
          <w:rFonts w:hint="eastAsia"/>
          <w:color w:val="auto"/>
          <w:highlight w:val="none"/>
        </w:rPr>
        <w:t>：</w:t>
      </w:r>
      <w:r>
        <w:rPr>
          <w:rFonts w:hint="eastAsia"/>
          <w:color w:val="auto"/>
          <w:highlight w:val="none"/>
          <w:lang w:eastAsia="zh-CN"/>
        </w:rPr>
        <w:t>用行车吊装模具从冲床设备上拆除</w:t>
      </w:r>
      <w:r>
        <w:rPr>
          <w:rFonts w:hint="eastAsia"/>
          <w:color w:val="auto"/>
          <w:highlight w:val="none"/>
        </w:rPr>
        <w:t>；</w:t>
      </w:r>
    </w:p>
    <w:p>
      <w:pPr>
        <w:bidi w:val="0"/>
        <w:rPr>
          <w:rFonts w:hint="eastAsia" w:eastAsia="宋体"/>
          <w:color w:val="auto"/>
          <w:highlight w:val="none"/>
          <w:lang w:val="en-US" w:eastAsia="zh-CN"/>
        </w:rPr>
      </w:pPr>
      <w:r>
        <w:rPr>
          <w:rFonts w:hint="eastAsia"/>
          <w:color w:val="auto"/>
          <w:highlight w:val="none"/>
          <w:lang w:eastAsia="zh-CN"/>
        </w:rPr>
        <w:t>⑤</w:t>
      </w:r>
      <w:r>
        <w:rPr>
          <w:rFonts w:hint="eastAsia"/>
          <w:color w:val="auto"/>
          <w:highlight w:val="none"/>
        </w:rPr>
        <w:t>检验：将尺寸不合格的产品检验、筛选</w:t>
      </w:r>
      <w:r>
        <w:rPr>
          <w:rFonts w:hint="eastAsia"/>
          <w:color w:val="auto"/>
          <w:highlight w:val="none"/>
          <w:lang w:eastAsia="zh-CN"/>
        </w:rPr>
        <w:t>。</w:t>
      </w:r>
    </w:p>
    <w:p>
      <w:pPr>
        <w:pStyle w:val="4"/>
        <w:rPr>
          <w:rFonts w:hint="default" w:ascii="Times New Roman" w:hAnsi="Times New Roman" w:cs="Times New Roman"/>
          <w:color w:val="auto"/>
          <w:highlight w:val="none"/>
        </w:rPr>
      </w:pPr>
      <w:bookmarkStart w:id="88" w:name="_Toc31926"/>
      <w:r>
        <w:rPr>
          <w:rFonts w:hint="default" w:ascii="Times New Roman" w:hAnsi="Times New Roman" w:cs="Times New Roman"/>
          <w:color w:val="auto"/>
          <w:highlight w:val="none"/>
        </w:rPr>
        <w:t>产污环节</w:t>
      </w:r>
      <w:bookmarkEnd w:id="88"/>
    </w:p>
    <w:p>
      <w:pPr>
        <w:pStyle w:val="36"/>
        <w:bidi w:val="0"/>
        <w:rPr>
          <w:rFonts w:hint="default" w:ascii="Times New Roman" w:hAnsi="Times New Roman" w:cs="Times New Roman"/>
          <w:color w:val="auto"/>
          <w:highlight w:val="none"/>
        </w:rPr>
      </w:pPr>
      <w:r>
        <w:rPr>
          <w:rFonts w:hint="default"/>
          <w:color w:val="auto"/>
        </w:rPr>
        <w:t>表4.3-1  主要产污环节一览表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07"/>
        <w:gridCol w:w="877"/>
        <w:gridCol w:w="1112"/>
        <w:gridCol w:w="1812"/>
        <w:gridCol w:w="1819"/>
        <w:gridCol w:w="28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noWrap w:val="0"/>
            <w:vAlign w:val="center"/>
          </w:tcPr>
          <w:p>
            <w:pPr>
              <w:pStyle w:val="45"/>
              <w:bidi w:val="0"/>
              <w:rPr>
                <w:rFonts w:hint="default" w:ascii="Times New Roman" w:hAnsi="Times New Roman" w:cs="Times New Roman"/>
                <w:color w:val="auto"/>
                <w:highlight w:val="none"/>
              </w:rPr>
            </w:pPr>
            <w:bookmarkStart w:id="89" w:name="OLE_LINK50"/>
            <w:r>
              <w:rPr>
                <w:rFonts w:hint="default" w:ascii="Times New Roman" w:hAnsi="Times New Roman" w:cs="Times New Roman"/>
                <w:color w:val="auto"/>
                <w:highlight w:val="none"/>
              </w:rPr>
              <w:t>类型</w:t>
            </w:r>
          </w:p>
        </w:tc>
        <w:tc>
          <w:tcPr>
            <w:tcW w:w="1989" w:type="dxa"/>
            <w:gridSpan w:val="2"/>
            <w:noWrap w:val="0"/>
            <w:vAlign w:val="center"/>
          </w:tcPr>
          <w:p>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工序</w:t>
            </w:r>
          </w:p>
        </w:tc>
        <w:tc>
          <w:tcPr>
            <w:tcW w:w="1812"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w:t>
            </w:r>
          </w:p>
        </w:tc>
        <w:tc>
          <w:tcPr>
            <w:tcW w:w="1819"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主要污染物</w:t>
            </w:r>
          </w:p>
        </w:tc>
        <w:tc>
          <w:tcPr>
            <w:tcW w:w="2844" w:type="dxa"/>
            <w:noWrap w:val="0"/>
            <w:vAlign w:val="center"/>
          </w:tcPr>
          <w:p>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拟采取的污染防治措施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877" w:type="dxa"/>
            <w:vMerge w:val="restart"/>
            <w:tcBorders>
              <w:right w:val="single" w:color="auto" w:sz="4" w:space="0"/>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G电机</w:t>
            </w:r>
          </w:p>
        </w:tc>
        <w:tc>
          <w:tcPr>
            <w:tcW w:w="1112" w:type="dxa"/>
            <w:tcBorders>
              <w:left w:val="single" w:color="auto" w:sz="4" w:space="0"/>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G电机焊接</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焊接</w:t>
            </w:r>
          </w:p>
        </w:tc>
        <w:tc>
          <w:tcPr>
            <w:tcW w:w="1819" w:type="dxa"/>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焊接烟尘</w:t>
            </w:r>
          </w:p>
        </w:tc>
        <w:tc>
          <w:tcPr>
            <w:tcW w:w="2844" w:type="dxa"/>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移动式焊接废气处理器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浸漆线</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浸漆、烘干</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密闭浸漆房+活性炭吸附脱附+RCO+15m排气筒（DA001）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粘磁钢</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点胶、烘烤</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组装、总装</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点胶</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vMerge w:val="restart"/>
            <w:tcBorders>
              <w:left w:val="single" w:color="auto" w:sz="4" w:space="0"/>
            </w:tcBorders>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表面处理</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打磨</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颗粒物</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集气罩+滤筒除尘+15m排气筒（DA003）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vMerge w:val="continue"/>
            <w:tcBorders>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清洗剂擦拭</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二甲苯、</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vMerge w:val="restar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密闭负压喷漆房+</w:t>
            </w:r>
            <w:r>
              <w:rPr>
                <w:rFonts w:hint="default" w:ascii="Times New Roman" w:hAnsi="Times New Roman" w:cs="Times New Roman"/>
                <w:color w:val="auto"/>
                <w:highlight w:val="none"/>
                <w:lang w:eastAsia="zh-CN"/>
              </w:rPr>
              <w:t>水帘柜除漆雾</w:t>
            </w:r>
            <w:r>
              <w:rPr>
                <w:rFonts w:hint="default" w:ascii="Times New Roman" w:hAnsi="Times New Roman" w:cs="Times New Roman"/>
                <w:color w:val="auto"/>
                <w:highlight w:val="none"/>
              </w:rPr>
              <w:t>+</w:t>
            </w:r>
            <w:r>
              <w:rPr>
                <w:rFonts w:hint="eastAsia" w:cs="Times New Roman"/>
                <w:color w:val="auto"/>
                <w:highlight w:val="none"/>
                <w:lang w:eastAsia="zh-CN"/>
              </w:rPr>
              <w:t>除水雾器</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活性炭吸附脱附+RCO+15m排气筒（DA002）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vMerge w:val="continue"/>
            <w:tcBorders>
              <w:left w:val="single" w:color="auto" w:sz="4" w:space="0"/>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喷漆</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漆雾、二甲苯、</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vMerge w:val="continue"/>
            <w:noWrap w:val="0"/>
            <w:vAlign w:val="center"/>
          </w:tcPr>
          <w:p>
            <w:pPr>
              <w:pStyle w:val="30"/>
              <w:bidi w:val="0"/>
              <w:rPr>
                <w:rFonts w:hint="default" w:ascii="Times New Roman" w:hAnsi="Times New Roman" w:cs="Times New Roman"/>
                <w:color w:val="auto"/>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vMerge w:val="continue"/>
            <w:tcBorders>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烘干</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二甲苯、</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vMerge w:val="continue"/>
            <w:noWrap w:val="0"/>
            <w:vAlign w:val="center"/>
          </w:tcPr>
          <w:p>
            <w:pPr>
              <w:pStyle w:val="30"/>
              <w:bidi w:val="0"/>
              <w:rPr>
                <w:rFonts w:hint="default" w:ascii="Times New Roman" w:hAnsi="Times New Roman" w:cs="Times New Roman"/>
                <w:color w:val="auto"/>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restart"/>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HV电机（3个厂房各一套废气处理设施，</w:t>
            </w:r>
            <w:r>
              <w:rPr>
                <w:rFonts w:hint="eastAsia" w:cs="Times New Roman"/>
                <w:color w:val="auto"/>
                <w:highlight w:val="none"/>
                <w:lang w:val="en-US" w:eastAsia="zh-CN"/>
              </w:rPr>
              <w:t>各</w:t>
            </w:r>
            <w:r>
              <w:rPr>
                <w:rFonts w:hint="default" w:ascii="Times New Roman" w:hAnsi="Times New Roman" w:cs="Times New Roman"/>
                <w:color w:val="auto"/>
                <w:highlight w:val="none"/>
                <w:lang w:val="en-US" w:eastAsia="zh-CN"/>
              </w:rPr>
              <w:t>一根排气筒）</w:t>
            </w:r>
          </w:p>
        </w:tc>
        <w:tc>
          <w:tcPr>
            <w:tcW w:w="1112" w:type="dxa"/>
            <w:tcBorders>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焊接</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焊接</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焊接烟尘</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移动式焊接废气处理器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灌胶线</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灌胶、烘干</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密闭设备+活性炭吸附脱附+RCO+15m排气筒（DA004/DA005/DA006）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总装前处理</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酒精擦拭</w:t>
            </w: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密闭操作间+活性炭吸附脱附+RCO+15m排气筒（DA004/DA005/DA006）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top w:val="single" w:color="auto" w:sz="4" w:space="0"/>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清洗</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清洗</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密闭清洗房+活性炭吸附脱附+RCO+15m排气筒（DA004/DA005/DA006）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粘磁钢</w:t>
            </w:r>
          </w:p>
        </w:tc>
        <w:tc>
          <w:tcPr>
            <w:tcW w:w="1812"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点胶、烘烤</w:t>
            </w:r>
          </w:p>
        </w:tc>
        <w:tc>
          <w:tcPr>
            <w:tcW w:w="181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eastAsia="zh-CN"/>
              </w:rPr>
              <w:t>VOC</w:t>
            </w:r>
            <w:r>
              <w:rPr>
                <w:rFonts w:hint="eastAsia" w:ascii="Times New Roman" w:hAnsi="Times New Roman" w:eastAsia="宋体" w:cs="Times New Roman"/>
                <w:color w:val="auto"/>
                <w:highlight w:val="none"/>
                <w:vertAlign w:val="subscript"/>
                <w:lang w:eastAsia="zh-CN"/>
              </w:rPr>
              <w:t>S</w:t>
            </w:r>
          </w:p>
        </w:tc>
        <w:tc>
          <w:tcPr>
            <w:tcW w:w="2844"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组装</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点胶</w:t>
            </w:r>
          </w:p>
        </w:tc>
        <w:tc>
          <w:tcPr>
            <w:tcW w:w="181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eastAsia="zh-CN"/>
              </w:rPr>
              <w:t>VOC</w:t>
            </w:r>
            <w:r>
              <w:rPr>
                <w:rFonts w:hint="eastAsia" w:ascii="Times New Roman" w:hAnsi="Times New Roman" w:eastAsia="宋体" w:cs="Times New Roman"/>
                <w:color w:val="auto"/>
                <w:highlight w:val="none"/>
                <w:vertAlign w:val="subscript"/>
                <w:lang w:eastAsia="zh-CN"/>
              </w:rPr>
              <w:t>S</w:t>
            </w:r>
          </w:p>
        </w:tc>
        <w:tc>
          <w:tcPr>
            <w:tcW w:w="2844"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877" w:type="dxa"/>
            <w:vMerge w:val="continue"/>
            <w:tcBorders>
              <w:righ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p>
        </w:tc>
        <w:tc>
          <w:tcPr>
            <w:tcW w:w="1112" w:type="dxa"/>
            <w:tcBorders>
              <w:left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编码器擦拭</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酒精擦拭</w:t>
            </w:r>
          </w:p>
        </w:tc>
        <w:tc>
          <w:tcPr>
            <w:tcW w:w="1819" w:type="dxa"/>
            <w:noWrap w:val="0"/>
            <w:vAlign w:val="center"/>
          </w:tcPr>
          <w:p>
            <w:pPr>
              <w:pStyle w:val="30"/>
              <w:bidi w:val="0"/>
              <w:ind w:right="0" w:rightChars="0" w:firstLine="0" w:firstLineChars="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2844"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集气罩+活性炭吸附脱附+RCO+15m排气筒（DA004/DA005/DA006）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食堂</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灶台</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油烟</w:t>
            </w:r>
          </w:p>
        </w:tc>
        <w:tc>
          <w:tcPr>
            <w:tcW w:w="2844"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高效油烟净化器</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专用油烟管道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tcBorders>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1989" w:type="dxa"/>
            <w:gridSpan w:val="2"/>
            <w:tcBorders>
              <w:bottom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员工生活</w:t>
            </w:r>
          </w:p>
        </w:tc>
        <w:tc>
          <w:tcPr>
            <w:tcW w:w="181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p>
        </w:tc>
        <w:tc>
          <w:tcPr>
            <w:tcW w:w="1819"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SS、COD、</w:t>
            </w: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rPr>
              <w:t>、氨氮</w:t>
            </w:r>
            <w:r>
              <w:rPr>
                <w:rFonts w:hint="default" w:ascii="Times New Roman" w:hAnsi="Times New Roman" w:cs="Times New Roman"/>
                <w:color w:val="auto"/>
                <w:highlight w:val="none"/>
                <w:lang w:eastAsia="zh-CN"/>
              </w:rPr>
              <w:t>、动植物油、</w:t>
            </w:r>
            <w:r>
              <w:rPr>
                <w:rFonts w:hint="default" w:ascii="Times New Roman" w:hAnsi="Times New Roman" w:cs="Times New Roman"/>
                <w:color w:val="auto"/>
                <w:highlight w:val="none"/>
                <w:lang w:val="en-US" w:eastAsia="zh-CN"/>
              </w:rPr>
              <w:t>TP</w:t>
            </w:r>
          </w:p>
        </w:tc>
        <w:tc>
          <w:tcPr>
            <w:tcW w:w="284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隔油池</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化粪池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restart"/>
            <w:tcBorders>
              <w:top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1989" w:type="dxa"/>
            <w:gridSpan w:val="2"/>
            <w:tcBorders>
              <w:top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喷枪清洗</w:t>
            </w:r>
          </w:p>
        </w:tc>
        <w:tc>
          <w:tcPr>
            <w:tcW w:w="1812" w:type="dxa"/>
            <w:noWrap w:val="0"/>
            <w:vAlign w:val="center"/>
          </w:tcPr>
          <w:p>
            <w:pPr>
              <w:pStyle w:val="30"/>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喷枪清洗</w:t>
            </w:r>
          </w:p>
        </w:tc>
        <w:tc>
          <w:tcPr>
            <w:tcW w:w="1819" w:type="dxa"/>
            <w:tcBorders>
              <w:bottom w:val="single" w:color="auto" w:sz="4" w:space="0"/>
            </w:tcBorders>
            <w:noWrap w:val="0"/>
            <w:vAlign w:val="center"/>
          </w:tcPr>
          <w:p>
            <w:pPr>
              <w:pStyle w:val="30"/>
              <w:bidi w:val="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喷枪清洗废水</w:t>
            </w:r>
          </w:p>
        </w:tc>
        <w:tc>
          <w:tcPr>
            <w:tcW w:w="2844" w:type="dxa"/>
            <w:tcBorders>
              <w:bottom w:val="single" w:color="auto" w:sz="4" w:space="0"/>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绕线</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嵌线</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废漆包线</w:t>
            </w:r>
          </w:p>
        </w:tc>
        <w:tc>
          <w:tcPr>
            <w:tcW w:w="2844"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统一收集后外售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eastAsia" w:ascii="Times New Roman" w:hAnsi="Times New Roman" w:cs="Times New Roman"/>
                <w:color w:val="auto"/>
                <w:highlight w:val="none"/>
                <w:lang w:eastAsia="zh-CN"/>
              </w:rPr>
            </w:pPr>
            <w:r>
              <w:rPr>
                <w:rFonts w:hint="eastAsia" w:cs="Times New Roman"/>
                <w:color w:val="auto"/>
                <w:highlight w:val="none"/>
                <w:lang w:eastAsia="zh-CN"/>
              </w:rPr>
              <w:t>焊接</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焊丝</w:t>
            </w: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废焊丝</w:t>
            </w:r>
          </w:p>
        </w:tc>
        <w:tc>
          <w:tcPr>
            <w:tcW w:w="284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统一收集后外售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铁芯加工</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车床、冲床</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废金属屑</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统一收集后外售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表面处理</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擦拭</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废抹布</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浸漆</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浸漆</w:t>
            </w: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废树脂</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restar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废气处理</w:t>
            </w:r>
          </w:p>
        </w:tc>
        <w:tc>
          <w:tcPr>
            <w:tcW w:w="1812"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废气处理设施</w:t>
            </w:r>
          </w:p>
        </w:tc>
        <w:tc>
          <w:tcPr>
            <w:tcW w:w="181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漆渣、</w:t>
            </w:r>
            <w:r>
              <w:rPr>
                <w:rFonts w:hint="default" w:ascii="Times New Roman" w:hAnsi="Times New Roman" w:cs="Times New Roman"/>
                <w:color w:val="auto"/>
                <w:highlight w:val="none"/>
                <w:lang w:val="en-US" w:eastAsia="zh-CN"/>
              </w:rPr>
              <w:t>废活性炭</w:t>
            </w:r>
          </w:p>
        </w:tc>
        <w:tc>
          <w:tcPr>
            <w:tcW w:w="284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continue"/>
            <w:noWrap w:val="0"/>
            <w:vAlign w:val="center"/>
          </w:tcPr>
          <w:p>
            <w:pPr>
              <w:pStyle w:val="30"/>
              <w:bidi w:val="0"/>
              <w:rPr>
                <w:rFonts w:hint="default" w:ascii="Times New Roman" w:hAnsi="Times New Roman" w:cs="Times New Roman"/>
                <w:color w:val="auto"/>
                <w:highlight w:val="none"/>
                <w:lang w:eastAsia="zh-CN"/>
              </w:rPr>
            </w:pPr>
          </w:p>
        </w:tc>
        <w:tc>
          <w:tcPr>
            <w:tcW w:w="1812"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废气处理设施</w:t>
            </w:r>
          </w:p>
        </w:tc>
        <w:tc>
          <w:tcPr>
            <w:tcW w:w="1819" w:type="dxa"/>
            <w:noWrap w:val="0"/>
            <w:vAlign w:val="center"/>
          </w:tcPr>
          <w:p>
            <w:pPr>
              <w:pStyle w:val="30"/>
              <w:bidi w:val="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eastAsia="zh-CN"/>
              </w:rPr>
              <w:t>喷淋废水</w:t>
            </w:r>
          </w:p>
        </w:tc>
        <w:tc>
          <w:tcPr>
            <w:tcW w:w="2844" w:type="dxa"/>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continue"/>
            <w:noWrap w:val="0"/>
            <w:vAlign w:val="center"/>
          </w:tcPr>
          <w:p>
            <w:pPr>
              <w:pStyle w:val="30"/>
              <w:bidi w:val="0"/>
              <w:rPr>
                <w:rFonts w:hint="default" w:ascii="Times New Roman" w:hAnsi="Times New Roman" w:cs="Times New Roman"/>
                <w:color w:val="auto"/>
                <w:highlight w:val="none"/>
                <w:lang w:eastAsia="zh-CN"/>
              </w:rPr>
            </w:pPr>
          </w:p>
        </w:tc>
        <w:tc>
          <w:tcPr>
            <w:tcW w:w="1812" w:type="dxa"/>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废气处理设施</w:t>
            </w:r>
          </w:p>
        </w:tc>
        <w:tc>
          <w:tcPr>
            <w:tcW w:w="1819" w:type="dxa"/>
            <w:noWrap w:val="0"/>
            <w:vAlign w:val="center"/>
          </w:tcPr>
          <w:p>
            <w:pPr>
              <w:pStyle w:val="30"/>
              <w:bidi w:val="0"/>
              <w:ind w:right="0" w:rightChars="0" w:firstLine="0" w:firstLineChars="0"/>
              <w:rPr>
                <w:rFonts w:hint="eastAsia" w:cs="Times New Roman"/>
                <w:color w:val="auto"/>
                <w:highlight w:val="none"/>
                <w:lang w:eastAsia="zh-CN"/>
              </w:rPr>
            </w:pPr>
            <w:r>
              <w:rPr>
                <w:rFonts w:hint="eastAsia" w:cs="Times New Roman"/>
                <w:color w:val="auto"/>
                <w:highlight w:val="none"/>
                <w:lang w:eastAsia="zh-CN"/>
              </w:rPr>
              <w:t>废催化剂</w:t>
            </w:r>
          </w:p>
        </w:tc>
        <w:tc>
          <w:tcPr>
            <w:tcW w:w="2844" w:type="dxa"/>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tcBorders>
              <w:bottom w:val="single" w:color="auto" w:sz="4" w:space="0"/>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灌胶</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清胶</w:t>
            </w: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废树脂</w:t>
            </w:r>
          </w:p>
        </w:tc>
        <w:tc>
          <w:tcPr>
            <w:tcW w:w="284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tcBorders>
              <w:top w:val="single" w:color="auto" w:sz="4" w:space="0"/>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总装前处理</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酒精擦拭</w:t>
            </w: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废抹布</w:t>
            </w:r>
          </w:p>
        </w:tc>
        <w:tc>
          <w:tcPr>
            <w:tcW w:w="2844" w:type="dxa"/>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清洗</w:t>
            </w:r>
          </w:p>
        </w:tc>
        <w:tc>
          <w:tcPr>
            <w:tcW w:w="1812"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清洗</w:t>
            </w:r>
          </w:p>
        </w:tc>
        <w:tc>
          <w:tcPr>
            <w:tcW w:w="1819" w:type="dxa"/>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eastAsia="zh-CN"/>
              </w:rPr>
              <w:t>清洗废液</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restar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原辅料使用</w:t>
            </w:r>
          </w:p>
        </w:tc>
        <w:tc>
          <w:tcPr>
            <w:tcW w:w="1812" w:type="dxa"/>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原辅料使用</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废包装容器</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continue"/>
            <w:noWrap w:val="0"/>
            <w:vAlign w:val="center"/>
          </w:tcPr>
          <w:p>
            <w:pPr>
              <w:pStyle w:val="30"/>
              <w:bidi w:val="0"/>
              <w:rPr>
                <w:rFonts w:hint="default" w:ascii="Times New Roman" w:hAnsi="Times New Roman" w:cs="Times New Roman"/>
                <w:color w:val="auto"/>
                <w:highlight w:val="none"/>
                <w:lang w:val="en-US" w:eastAsia="zh-CN"/>
              </w:rPr>
            </w:pPr>
          </w:p>
        </w:tc>
        <w:tc>
          <w:tcPr>
            <w:tcW w:w="1812" w:type="dxa"/>
            <w:vMerge w:val="continue"/>
            <w:noWrap w:val="0"/>
            <w:vAlign w:val="center"/>
          </w:tcPr>
          <w:p>
            <w:pPr>
              <w:pStyle w:val="30"/>
              <w:bidi w:val="0"/>
              <w:rPr>
                <w:rFonts w:hint="default" w:ascii="Times New Roman" w:hAnsi="Times New Roman" w:cs="Times New Roman"/>
                <w:color w:val="auto"/>
                <w:highlight w:val="none"/>
                <w:lang w:eastAsia="zh-CN"/>
              </w:rPr>
            </w:pP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废包装袋</w:t>
            </w:r>
          </w:p>
        </w:tc>
        <w:tc>
          <w:tcPr>
            <w:tcW w:w="2844"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外售物资回收公司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机加工设备</w:t>
            </w:r>
          </w:p>
        </w:tc>
        <w:tc>
          <w:tcPr>
            <w:tcW w:w="1812"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设备维护</w:t>
            </w:r>
          </w:p>
        </w:tc>
        <w:tc>
          <w:tcPr>
            <w:tcW w:w="1819"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w:t>
            </w:r>
            <w:r>
              <w:rPr>
                <w:rFonts w:hint="eastAsia" w:cs="Times New Roman"/>
                <w:color w:val="auto"/>
                <w:highlight w:val="none"/>
                <w:lang w:eastAsia="zh-CN"/>
              </w:rPr>
              <w:t>润滑油</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restart"/>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铁芯加工</w:t>
            </w:r>
          </w:p>
        </w:tc>
        <w:tc>
          <w:tcPr>
            <w:tcW w:w="1812" w:type="dxa"/>
            <w:noWrap w:val="0"/>
            <w:vAlign w:val="center"/>
          </w:tcPr>
          <w:p>
            <w:pPr>
              <w:pStyle w:val="30"/>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下料</w:t>
            </w:r>
          </w:p>
        </w:tc>
        <w:tc>
          <w:tcPr>
            <w:tcW w:w="1819" w:type="dxa"/>
            <w:noWrap w:val="0"/>
            <w:vAlign w:val="center"/>
          </w:tcPr>
          <w:p>
            <w:pPr>
              <w:pStyle w:val="30"/>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废硅钢边角料</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外售物资回收公司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vMerge w:val="continue"/>
            <w:noWrap w:val="0"/>
            <w:vAlign w:val="center"/>
          </w:tcPr>
          <w:p>
            <w:pPr>
              <w:pStyle w:val="30"/>
              <w:bidi w:val="0"/>
              <w:rPr>
                <w:rFonts w:hint="eastAsia" w:ascii="Times New Roman" w:hAnsi="Times New Roman" w:cs="Times New Roman"/>
                <w:color w:val="auto"/>
                <w:highlight w:val="none"/>
                <w:lang w:val="en-US" w:eastAsia="zh-CN"/>
              </w:rPr>
            </w:pPr>
          </w:p>
        </w:tc>
        <w:tc>
          <w:tcPr>
            <w:tcW w:w="1812" w:type="dxa"/>
            <w:noWrap w:val="0"/>
            <w:vAlign w:val="center"/>
          </w:tcPr>
          <w:p>
            <w:pPr>
              <w:pStyle w:val="30"/>
              <w:bidi w:val="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压模</w:t>
            </w:r>
          </w:p>
        </w:tc>
        <w:tc>
          <w:tcPr>
            <w:tcW w:w="1819" w:type="dxa"/>
            <w:noWrap w:val="0"/>
            <w:vAlign w:val="center"/>
          </w:tcPr>
          <w:p>
            <w:pPr>
              <w:pStyle w:val="30"/>
              <w:bidi w:val="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废液压油</w:t>
            </w:r>
          </w:p>
        </w:tc>
        <w:tc>
          <w:tcPr>
            <w:tcW w:w="2844"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vMerge w:val="continue"/>
            <w:noWrap w:val="0"/>
            <w:vAlign w:val="center"/>
          </w:tcPr>
          <w:p>
            <w:pPr>
              <w:pStyle w:val="30"/>
              <w:bidi w:val="0"/>
              <w:rPr>
                <w:rFonts w:hint="default" w:ascii="Times New Roman" w:hAnsi="Times New Roman" w:cs="Times New Roman"/>
                <w:color w:val="auto"/>
                <w:highlight w:val="none"/>
              </w:rPr>
            </w:pPr>
          </w:p>
        </w:tc>
        <w:tc>
          <w:tcPr>
            <w:tcW w:w="1989" w:type="dxa"/>
            <w:gridSpan w:val="2"/>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81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职工生活</w:t>
            </w:r>
          </w:p>
        </w:tc>
        <w:tc>
          <w:tcPr>
            <w:tcW w:w="181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交环卫部门处理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989" w:type="dxa"/>
            <w:gridSpan w:val="2"/>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整个生产工序</w:t>
            </w:r>
          </w:p>
        </w:tc>
        <w:tc>
          <w:tcPr>
            <w:tcW w:w="181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生产车间各类机械设备</w:t>
            </w:r>
          </w:p>
        </w:tc>
        <w:tc>
          <w:tcPr>
            <w:tcW w:w="181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Leq（A）</w:t>
            </w:r>
          </w:p>
        </w:tc>
        <w:tc>
          <w:tcPr>
            <w:tcW w:w="284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采用低噪声设备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建筑隔声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关键部位加胶垫以减少振动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设吸收板或隔声罩或安装消声器以减少噪声。设备采取降噪措施经厂房隔声后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厂房外噪声值可降低10~15dB（A）。</w:t>
            </w:r>
          </w:p>
        </w:tc>
      </w:tr>
      <w:bookmarkEnd w:id="89"/>
    </w:tbl>
    <w:p>
      <w:pPr>
        <w:pStyle w:val="4"/>
        <w:rPr>
          <w:rFonts w:hint="default" w:ascii="Times New Roman" w:hAnsi="Times New Roman" w:cs="Times New Roman"/>
          <w:color w:val="auto"/>
          <w:kern w:val="32"/>
          <w:highlight w:val="none"/>
        </w:rPr>
      </w:pPr>
      <w:bookmarkStart w:id="90" w:name="_Toc1376"/>
      <w:r>
        <w:rPr>
          <w:rFonts w:hint="default" w:ascii="Times New Roman" w:hAnsi="Times New Roman" w:cs="Times New Roman"/>
          <w:color w:val="auto"/>
          <w:kern w:val="32"/>
          <w:highlight w:val="none"/>
          <w:lang w:eastAsia="zh-CN"/>
        </w:rPr>
        <w:t>水</w:t>
      </w:r>
      <w:r>
        <w:rPr>
          <w:rFonts w:hint="default" w:ascii="Times New Roman" w:hAnsi="Times New Roman" w:cs="Times New Roman"/>
          <w:color w:val="auto"/>
          <w:kern w:val="32"/>
          <w:highlight w:val="none"/>
        </w:rPr>
        <w:t>平衡</w:t>
      </w:r>
      <w:bookmarkEnd w:id="87"/>
      <w:bookmarkEnd w:id="90"/>
    </w:p>
    <w:p>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本项目用水主要为生活用水、喷枪清洗</w:t>
      </w:r>
      <w:r>
        <w:rPr>
          <w:rFonts w:hint="eastAsia" w:ascii="Times New Roman" w:hAnsi="Times New Roman" w:cs="Times New Roman"/>
          <w:color w:val="auto"/>
          <w:highlight w:val="none"/>
          <w:lang w:eastAsia="zh-CN"/>
        </w:rPr>
        <w:t>用水</w:t>
      </w:r>
      <w:r>
        <w:rPr>
          <w:rFonts w:hint="default" w:ascii="Times New Roman" w:hAnsi="Times New Roman" w:cs="Times New Roman"/>
          <w:color w:val="auto"/>
          <w:highlight w:val="none"/>
          <w:lang w:eastAsia="zh-CN"/>
        </w:rPr>
        <w:t>及</w:t>
      </w:r>
      <w:r>
        <w:rPr>
          <w:rFonts w:hint="eastAsia" w:ascii="Times New Roman" w:hAnsi="Times New Roman" w:cs="Times New Roman"/>
          <w:color w:val="auto"/>
          <w:highlight w:val="none"/>
          <w:lang w:eastAsia="zh-CN"/>
        </w:rPr>
        <w:t>水帘柜除漆雾</w:t>
      </w:r>
      <w:r>
        <w:rPr>
          <w:rFonts w:hint="default" w:ascii="Times New Roman" w:hAnsi="Times New Roman" w:cs="Times New Roman"/>
          <w:color w:val="auto"/>
          <w:highlight w:val="none"/>
        </w:rPr>
        <w:t>用水</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①生活用水</w:t>
      </w:r>
    </w:p>
    <w:p>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本项目建成投产后，全厂劳动定员</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lang w:eastAsia="zh-CN"/>
        </w:rPr>
        <w:t>00人，其中5</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eastAsia="zh-CN"/>
        </w:rPr>
        <w:t>0人在厂区内食宿，按《湖南省用水定额》（DB43/T388-2020）中用水定额为145L/人·d，用水量为</w:t>
      </w:r>
      <w:r>
        <w:rPr>
          <w:rFonts w:hint="default" w:ascii="Times New Roman" w:hAnsi="Times New Roman" w:cs="Times New Roman"/>
          <w:color w:val="auto"/>
          <w:highlight w:val="none"/>
          <w:lang w:val="en-US" w:eastAsia="zh-CN"/>
        </w:rPr>
        <w:t>23925</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lang w:val="en-US" w:eastAsia="zh-CN"/>
        </w:rPr>
        <w:t>72.5</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lang w:eastAsia="zh-CN"/>
        </w:rPr>
        <w:t>0人在厂区内仅在厂内就餐不住宿，用水定额为</w:t>
      </w:r>
      <w:r>
        <w:rPr>
          <w:rFonts w:hint="default" w:ascii="Times New Roman" w:hAnsi="Times New Roman" w:cs="Times New Roman"/>
          <w:color w:val="auto"/>
          <w:highlight w:val="none"/>
          <w:lang w:val="en-US" w:eastAsia="zh-CN"/>
        </w:rPr>
        <w:t>38</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/人·</w:t>
      </w: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lang w:eastAsia="zh-CN"/>
        </w:rPr>
        <w:t>，用水量为</w:t>
      </w:r>
      <w:r>
        <w:rPr>
          <w:rFonts w:hint="default" w:ascii="Times New Roman" w:hAnsi="Times New Roman" w:cs="Times New Roman"/>
          <w:color w:val="auto"/>
          <w:highlight w:val="none"/>
          <w:lang w:val="en-US" w:eastAsia="zh-CN"/>
        </w:rPr>
        <w:t>19000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lang w:val="en-US" w:eastAsia="zh-CN"/>
        </w:rPr>
        <w:t>57.58</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lang w:eastAsia="zh-CN"/>
        </w:rPr>
        <w:t>），则本项目生活用水量为</w:t>
      </w:r>
      <w:r>
        <w:rPr>
          <w:rFonts w:hint="default" w:ascii="Times New Roman" w:hAnsi="Times New Roman" w:cs="Times New Roman"/>
          <w:color w:val="auto"/>
          <w:highlight w:val="none"/>
          <w:lang w:val="en-US" w:eastAsia="zh-CN"/>
        </w:rPr>
        <w:t>42925</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lang w:val="en-US" w:eastAsia="zh-CN"/>
        </w:rPr>
        <w:t>130.08</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产污系数以0.8计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则项目生活污水产生量为</w:t>
      </w:r>
      <w:r>
        <w:rPr>
          <w:rFonts w:hint="default" w:ascii="Times New Roman" w:hAnsi="Times New Roman" w:cs="Times New Roman"/>
          <w:color w:val="auto"/>
          <w:highlight w:val="none"/>
          <w:lang w:val="en-US" w:eastAsia="zh-CN"/>
        </w:rPr>
        <w:t>104.06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34340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4"/>
          <w:highlight w:val="none"/>
        </w:rPr>
        <w:t>生活污水</w:t>
      </w:r>
      <w:r>
        <w:rPr>
          <w:rFonts w:hint="default" w:ascii="Times New Roman" w:hAnsi="Times New Roman" w:cs="Times New Roman"/>
          <w:color w:val="auto"/>
          <w:spacing w:val="4"/>
          <w:highlight w:val="none"/>
          <w:lang w:eastAsia="zh-CN"/>
        </w:rPr>
        <w:t>（食堂废水经隔油池先预处理）</w:t>
      </w:r>
      <w:r>
        <w:rPr>
          <w:rFonts w:hint="default" w:ascii="Times New Roman" w:hAnsi="Times New Roman" w:cs="Times New Roman"/>
          <w:color w:val="auto"/>
          <w:spacing w:val="4"/>
          <w:highlight w:val="none"/>
        </w:rPr>
        <w:t>经</w:t>
      </w:r>
      <w:r>
        <w:rPr>
          <w:rFonts w:hint="default" w:ascii="Times New Roman" w:hAnsi="Times New Roman" w:cs="Times New Roman"/>
          <w:color w:val="auto"/>
          <w:highlight w:val="none"/>
        </w:rPr>
        <w:t>厂区</w:t>
      </w:r>
      <w:r>
        <w:rPr>
          <w:rFonts w:hint="default" w:ascii="Times New Roman" w:hAnsi="Times New Roman" w:cs="Times New Roman"/>
          <w:color w:val="auto"/>
          <w:spacing w:val="4"/>
          <w:highlight w:val="none"/>
        </w:rPr>
        <w:t>化粪池处理达《污水综合排放标准》（GB8978-1996）中三级标准限值要求后进入市政污水管网</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eastAsia="zh-CN"/>
        </w:rPr>
        <w:t>②喷枪清洗用水</w:t>
      </w:r>
    </w:p>
    <w:p>
      <w:pPr>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w:t>
      </w:r>
      <w:r>
        <w:rPr>
          <w:rFonts w:hint="default" w:ascii="Times New Roman" w:hAnsi="Times New Roman" w:cs="Times New Roman"/>
          <w:color w:val="auto"/>
          <w:highlight w:val="none"/>
          <w:u w:val="single"/>
          <w:lang w:eastAsia="zh-CN"/>
        </w:rPr>
        <w:t>油性喷枪采用清洗稀释剂进行清洗，仅水性喷枪采用水清洗，</w:t>
      </w:r>
      <w:r>
        <w:rPr>
          <w:rFonts w:hint="eastAsia" w:ascii="Times New Roman" w:hAnsi="Times New Roman" w:cs="Times New Roman"/>
          <w:color w:val="auto"/>
          <w:highlight w:val="none"/>
          <w:u w:val="single"/>
          <w:lang w:eastAsia="zh-CN"/>
        </w:rPr>
        <w:t>喷枪清洗水经沉淀桶沉淀后循环使用，每个月更换一次，</w:t>
      </w:r>
      <w:r>
        <w:rPr>
          <w:rFonts w:hint="default" w:ascii="Times New Roman" w:hAnsi="Times New Roman" w:cs="Times New Roman"/>
          <w:color w:val="auto"/>
          <w:highlight w:val="none"/>
          <w:u w:val="single"/>
          <w:lang w:eastAsia="zh-CN"/>
        </w:rPr>
        <w:t>单个</w:t>
      </w:r>
      <w:r>
        <w:rPr>
          <w:rFonts w:hint="eastAsia" w:ascii="Times New Roman" w:hAnsi="Times New Roman" w:cs="Times New Roman"/>
          <w:color w:val="auto"/>
          <w:highlight w:val="none"/>
          <w:u w:val="single"/>
          <w:lang w:eastAsia="zh-CN"/>
        </w:rPr>
        <w:t>沉淀桶容积为</w:t>
      </w:r>
      <w:r>
        <w:rPr>
          <w:rFonts w:hint="eastAsia" w:ascii="Times New Roman" w:hAnsi="Times New Roman" w:cs="Times New Roman"/>
          <w:color w:val="auto"/>
          <w:highlight w:val="none"/>
          <w:u w:val="single"/>
          <w:lang w:val="en-US" w:eastAsia="zh-CN"/>
        </w:rPr>
        <w:t>30L，共设置2个沉淀桶，则一次更换量为0.06m</w:t>
      </w:r>
      <w:r>
        <w:rPr>
          <w:rFonts w:hint="eastAsia" w:ascii="Times New Roman" w:hAnsi="Times New Roman" w:cs="Times New Roman"/>
          <w:color w:val="auto"/>
          <w:highlight w:val="none"/>
          <w:u w:val="single"/>
          <w:vertAlign w:val="superscript"/>
          <w:lang w:val="en-US" w:eastAsia="zh-CN"/>
        </w:rPr>
        <w:t>3</w:t>
      </w:r>
      <w:r>
        <w:rPr>
          <w:rFonts w:hint="eastAsia" w:ascii="Times New Roman" w:hAnsi="Times New Roman" w:cs="Times New Roman"/>
          <w:color w:val="auto"/>
          <w:highlight w:val="none"/>
          <w:u w:val="single"/>
          <w:vertAlign w:val="baseline"/>
          <w:lang w:val="en-US" w:eastAsia="zh-CN"/>
        </w:rPr>
        <w:t>/次（0.72m</w:t>
      </w:r>
      <w:r>
        <w:rPr>
          <w:rFonts w:hint="eastAsia" w:ascii="Times New Roman" w:hAnsi="Times New Roman" w:cs="Times New Roman"/>
          <w:color w:val="auto"/>
          <w:highlight w:val="none"/>
          <w:u w:val="single"/>
          <w:vertAlign w:val="superscript"/>
          <w:lang w:val="en-US" w:eastAsia="zh-CN"/>
        </w:rPr>
        <w:t>3</w:t>
      </w:r>
      <w:r>
        <w:rPr>
          <w:rFonts w:hint="eastAsia" w:ascii="Times New Roman" w:hAnsi="Times New Roman" w:cs="Times New Roman"/>
          <w:color w:val="auto"/>
          <w:highlight w:val="none"/>
          <w:u w:val="single"/>
          <w:vertAlign w:val="baseline"/>
          <w:lang w:val="en-US" w:eastAsia="zh-CN"/>
        </w:rPr>
        <w:t>/a）</w:t>
      </w:r>
      <w:r>
        <w:rPr>
          <w:rFonts w:hint="eastAsia" w:ascii="Times New Roman" w:hAnsi="Times New Roman" w:cs="Times New Roman"/>
          <w:color w:val="auto"/>
          <w:highlight w:val="none"/>
          <w:u w:val="single"/>
          <w:lang w:eastAsia="zh-CN"/>
        </w:rPr>
        <w:t>，该部分废水为高浓度有机废水，作为危废委托有资质单位处置。</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③水帘柜除漆雾用水</w:t>
      </w:r>
    </w:p>
    <w:p>
      <w:pPr>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eastAsia="zh-CN"/>
        </w:rPr>
        <w:t>本项目喷漆废气中的漆雾采用水帘柜处理，利用强大的水花将漆雾清洗过滤下来，喷淋水经循环池沉淀后循环使用，循环槽尺寸为</w:t>
      </w:r>
      <w:r>
        <w:rPr>
          <w:rFonts w:hint="default" w:ascii="Times New Roman" w:hAnsi="Times New Roman" w:cs="Times New Roman"/>
          <w:color w:val="auto"/>
          <w:highlight w:val="none"/>
          <w:u w:val="single"/>
          <w:lang w:val="en-US" w:eastAsia="zh-CN"/>
        </w:rPr>
        <w:t>8</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lang w:eastAsia="zh-CN"/>
        </w:rPr>
        <w:t>每四个月更换一次，则年用水量为</w:t>
      </w:r>
      <w:r>
        <w:rPr>
          <w:rFonts w:hint="default" w:ascii="Times New Roman" w:hAnsi="Times New Roman" w:cs="Times New Roman"/>
          <w:color w:val="auto"/>
          <w:highlight w:val="none"/>
          <w:u w:val="single"/>
          <w:lang w:val="en-US" w:eastAsia="zh-CN"/>
        </w:rPr>
        <w:t>24</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lang w:eastAsia="zh-CN"/>
        </w:rPr>
        <w:t>/a，更换下来的喷淋废水，收集后委托有资质的单位处置。</w:t>
      </w:r>
    </w:p>
    <w:p>
      <w:pPr>
        <w:pStyle w:val="3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object>
          <v:shape id="_x0000_i1034" o:spt="75" type="#_x0000_t75" style="height:151.5pt;width:441.75pt;" o:ole="t" filled="f" o:preferrelative="t" stroked="f" coordsize="21600,21600">
            <v:path/>
            <v:fill on="f" focussize="0,0"/>
            <v:stroke on="f"/>
            <v:imagedata r:id="rId31" o:title=""/>
            <o:lock v:ext="edit" aspectratio="f"/>
            <w10:wrap type="none"/>
            <w10:anchorlock/>
          </v:shape>
          <o:OLEObject Type="Embed" ProgID="Visio.Drawing.15" ShapeID="_x0000_i1034" DrawAspect="Content" ObjectID="_1468075734" r:id="rId30">
            <o:LockedField>false</o:LockedField>
          </o:OLEObject>
        </w:object>
      </w:r>
    </w:p>
    <w:p>
      <w:pPr>
        <w:pStyle w:val="36"/>
        <w:bidi w:val="0"/>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eastAsia="zh-CN"/>
        </w:rPr>
        <w:t>图</w:t>
      </w:r>
      <w:r>
        <w:rPr>
          <w:rFonts w:hint="default" w:ascii="Times New Roman" w:hAnsi="Times New Roman" w:cs="Times New Roman"/>
          <w:color w:val="auto"/>
          <w:highlight w:val="none"/>
          <w:lang w:val="en-US" w:eastAsia="zh-CN"/>
        </w:rPr>
        <w:t>4.4-1</w:t>
      </w:r>
      <w:r>
        <w:rPr>
          <w:rFonts w:hint="default" w:ascii="Times New Roman" w:hAnsi="Times New Roman" w:cs="Times New Roman"/>
          <w:color w:val="auto"/>
          <w:highlight w:val="none"/>
          <w:lang w:eastAsia="zh-CN"/>
        </w:rPr>
        <w:t xml:space="preserve">  本项目水平衡图（</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/a）</w:t>
      </w:r>
    </w:p>
    <w:p>
      <w:pPr>
        <w:pStyle w:val="33"/>
        <w:rPr>
          <w:rFonts w:hint="default" w:ascii="Times New Roman" w:hAnsi="Times New Roman" w:cs="Times New Roman"/>
          <w:color w:val="auto"/>
          <w:highlight w:val="none"/>
          <w:vertAlign w:val="baseline"/>
          <w:lang w:val="en-US" w:eastAsia="zh-CN"/>
        </w:rPr>
      </w:pPr>
    </w:p>
    <w:p>
      <w:pPr>
        <w:rPr>
          <w:rFonts w:hint="default"/>
          <w:color w:val="auto"/>
          <w:lang w:val="en-US" w:eastAsia="zh-CN"/>
        </w:rPr>
      </w:pPr>
    </w:p>
    <w:p>
      <w:pPr>
        <w:pStyle w:val="4"/>
        <w:rPr>
          <w:rFonts w:hint="default" w:ascii="Times New Roman" w:hAnsi="Times New Roman" w:cs="Times New Roman"/>
          <w:color w:val="auto"/>
          <w:kern w:val="32"/>
          <w:highlight w:val="none"/>
        </w:rPr>
      </w:pPr>
      <w:bookmarkStart w:id="91" w:name="_Toc12561"/>
      <w:r>
        <w:rPr>
          <w:rFonts w:hint="default" w:ascii="Times New Roman" w:hAnsi="Times New Roman" w:cs="Times New Roman"/>
          <w:color w:val="auto"/>
          <w:kern w:val="32"/>
          <w:highlight w:val="none"/>
        </w:rPr>
        <w:t>物料平衡</w:t>
      </w:r>
      <w:bookmarkEnd w:id="91"/>
    </w:p>
    <w:p>
      <w:pPr>
        <w:pStyle w:val="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漆料物料平衡</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根据企业提供的资料，本项目</w:t>
      </w:r>
      <w:r>
        <w:rPr>
          <w:rFonts w:hint="eastAsia" w:ascii="Times New Roman" w:hAnsi="Times New Roman" w:cs="Times New Roman"/>
          <w:color w:val="auto"/>
          <w:highlight w:val="none"/>
          <w:lang w:eastAsia="zh-CN"/>
        </w:rPr>
        <w:t>风电机单台</w:t>
      </w:r>
      <w:r>
        <w:rPr>
          <w:rFonts w:hint="default" w:ascii="Times New Roman" w:hAnsi="Times New Roman" w:cs="Times New Roman"/>
          <w:color w:val="auto"/>
          <w:highlight w:val="none"/>
        </w:rPr>
        <w:t>涂装面积为</w:t>
      </w:r>
      <w:r>
        <w:rPr>
          <w:rFonts w:hint="eastAsia" w:ascii="Times New Roman" w:hAnsi="Times New Roman" w:cs="Times New Roman"/>
          <w:color w:val="auto"/>
          <w:highlight w:val="none"/>
          <w:lang w:val="en-US" w:eastAsia="zh-CN"/>
        </w:rPr>
        <w:t>0.5</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年产风电机台数为</w:t>
      </w:r>
      <w:r>
        <w:rPr>
          <w:rFonts w:hint="eastAsia" w:ascii="Times New Roman" w:hAnsi="Times New Roman" w:cs="Times New Roman"/>
          <w:color w:val="auto"/>
          <w:highlight w:val="none"/>
          <w:lang w:val="en-US" w:eastAsia="zh-CN"/>
        </w:rPr>
        <w:t>1万台，</w:t>
      </w:r>
      <w:r>
        <w:rPr>
          <w:rFonts w:hint="eastAsia"/>
          <w:color w:val="auto"/>
          <w:highlight w:val="none"/>
          <w:lang w:eastAsia="zh-CN"/>
        </w:rPr>
        <w:t>底漆</w:t>
      </w:r>
      <w:r>
        <w:rPr>
          <w:rFonts w:hint="default" w:ascii="Times New Roman" w:hAnsi="Times New Roman" w:cs="Times New Roman"/>
          <w:color w:val="auto"/>
          <w:highlight w:val="none"/>
        </w:rPr>
        <w:t>涂布率为</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.2kg/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（含损耗），面漆涂布率为</w:t>
      </w:r>
      <w:r>
        <w:rPr>
          <w:rFonts w:hint="eastAsia" w:ascii="Times New Roman" w:hAnsi="Times New Roman" w:cs="Times New Roman"/>
          <w:color w:val="auto"/>
          <w:highlight w:val="none"/>
          <w:lang w:val="en-US" w:eastAsia="zh-CN"/>
        </w:rPr>
        <w:t>0.8</w:t>
      </w: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（含损耗）</w:t>
      </w:r>
      <w:r>
        <w:rPr>
          <w:rFonts w:hint="eastAsia" w:ascii="Times New Roman" w:hAnsi="Times New Roman" w:cs="Times New Roman"/>
          <w:color w:val="auto"/>
          <w:highlight w:val="none"/>
          <w:lang w:eastAsia="zh-CN"/>
        </w:rPr>
        <w:t>，油漆与稀释剂配比约为</w:t>
      </w:r>
      <w:r>
        <w:rPr>
          <w:rFonts w:hint="eastAsia" w:ascii="Times New Roman" w:hAnsi="Times New Roman" w:cs="Times New Roman"/>
          <w:color w:val="auto"/>
          <w:highlight w:val="none"/>
          <w:lang w:val="en-US" w:eastAsia="zh-CN"/>
        </w:rPr>
        <w:t>2:1，油漆与固化剂配比为10:1</w:t>
      </w:r>
      <w:r>
        <w:rPr>
          <w:rFonts w:hint="default" w:ascii="Times New Roman" w:hAnsi="Times New Roman" w:cs="Times New Roman"/>
          <w:color w:val="auto"/>
          <w:highlight w:val="none"/>
        </w:rPr>
        <w:t>。油漆使用量核算见下表。</w:t>
      </w:r>
    </w:p>
    <w:p>
      <w:pPr>
        <w:pStyle w:val="36"/>
        <w:bidi w:val="0"/>
        <w:rPr>
          <w:color w:val="auto"/>
          <w:highlight w:val="none"/>
          <w:u w:val="single"/>
        </w:rPr>
      </w:pPr>
      <w:r>
        <w:rPr>
          <w:color w:val="auto"/>
          <w:highlight w:val="none"/>
          <w:u w:val="single"/>
        </w:rPr>
        <w:t>表</w:t>
      </w:r>
      <w:r>
        <w:rPr>
          <w:rFonts w:hint="eastAsia"/>
          <w:color w:val="auto"/>
          <w:highlight w:val="none"/>
          <w:u w:val="single"/>
          <w:lang w:val="en-US" w:eastAsia="zh-CN"/>
        </w:rPr>
        <w:t>4.5-1</w:t>
      </w:r>
      <w:r>
        <w:rPr>
          <w:color w:val="auto"/>
          <w:highlight w:val="none"/>
          <w:u w:val="single"/>
        </w:rPr>
        <w:t xml:space="preserve">  油漆</w:t>
      </w:r>
      <w:r>
        <w:rPr>
          <w:rFonts w:hint="eastAsia"/>
          <w:color w:val="auto"/>
          <w:highlight w:val="none"/>
          <w:u w:val="single"/>
          <w:lang w:eastAsia="zh-CN"/>
        </w:rPr>
        <w:t>、</w:t>
      </w:r>
      <w:r>
        <w:rPr>
          <w:color w:val="auto"/>
          <w:highlight w:val="none"/>
          <w:u w:val="single"/>
        </w:rPr>
        <w:t>稀释剂</w:t>
      </w:r>
      <w:r>
        <w:rPr>
          <w:rFonts w:hint="eastAsia"/>
          <w:color w:val="auto"/>
          <w:highlight w:val="none"/>
          <w:u w:val="single"/>
          <w:lang w:eastAsia="zh-CN"/>
        </w:rPr>
        <w:t>及固化剂</w:t>
      </w:r>
      <w:r>
        <w:rPr>
          <w:color w:val="auto"/>
          <w:highlight w:val="none"/>
          <w:u w:val="single"/>
        </w:rPr>
        <w:t>用量一览表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403"/>
        <w:gridCol w:w="1843"/>
        <w:gridCol w:w="1965"/>
        <w:gridCol w:w="1819"/>
        <w:gridCol w:w="1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b/>
                <w:bCs/>
                <w:color w:val="auto"/>
                <w:highlight w:val="none"/>
                <w:u w:val="single"/>
              </w:rPr>
            </w:pPr>
            <w:r>
              <w:rPr>
                <w:b/>
                <w:bCs/>
                <w:color w:val="auto"/>
                <w:highlight w:val="none"/>
                <w:u w:val="single"/>
              </w:rPr>
              <w:t>序号</w:t>
            </w:r>
          </w:p>
        </w:tc>
        <w:tc>
          <w:tcPr>
            <w:tcW w:w="712" w:type="pct"/>
            <w:tcBorders>
              <w:tl2br w:val="nil"/>
              <w:tr2bl w:val="nil"/>
            </w:tcBorders>
            <w:noWrap w:val="0"/>
            <w:vAlign w:val="center"/>
          </w:tcPr>
          <w:p>
            <w:pPr>
              <w:pStyle w:val="30"/>
              <w:bidi w:val="0"/>
              <w:rPr>
                <w:b/>
                <w:bCs/>
                <w:color w:val="auto"/>
                <w:highlight w:val="none"/>
                <w:u w:val="single"/>
              </w:rPr>
            </w:pPr>
            <w:r>
              <w:rPr>
                <w:b/>
                <w:bCs/>
                <w:color w:val="auto"/>
                <w:highlight w:val="none"/>
                <w:u w:val="single"/>
              </w:rPr>
              <w:t>类型</w:t>
            </w:r>
          </w:p>
        </w:tc>
        <w:tc>
          <w:tcPr>
            <w:tcW w:w="935" w:type="pct"/>
            <w:tcBorders>
              <w:tl2br w:val="nil"/>
              <w:tr2bl w:val="nil"/>
            </w:tcBorders>
            <w:noWrap w:val="0"/>
            <w:vAlign w:val="center"/>
          </w:tcPr>
          <w:p>
            <w:pPr>
              <w:pStyle w:val="30"/>
              <w:bidi w:val="0"/>
              <w:rPr>
                <w:b/>
                <w:bCs/>
                <w:color w:val="auto"/>
                <w:highlight w:val="none"/>
                <w:u w:val="single"/>
              </w:rPr>
            </w:pPr>
            <w:r>
              <w:rPr>
                <w:b/>
                <w:bCs/>
                <w:color w:val="auto"/>
                <w:highlight w:val="none"/>
                <w:u w:val="single"/>
              </w:rPr>
              <w:t>涂装面积（</w:t>
            </w:r>
            <w:r>
              <w:rPr>
                <w:rFonts w:hint="eastAsia"/>
                <w:b/>
                <w:bCs/>
                <w:color w:val="auto"/>
                <w:highlight w:val="none"/>
                <w:u w:val="single"/>
                <w:lang w:eastAsia="zh-CN"/>
              </w:rPr>
              <w:t>m</w:t>
            </w:r>
            <w:r>
              <w:rPr>
                <w:rFonts w:hint="eastAsia"/>
                <w:b/>
                <w:bCs/>
                <w:color w:val="auto"/>
                <w:highlight w:val="none"/>
                <w:u w:val="single"/>
                <w:vertAlign w:val="superscript"/>
                <w:lang w:eastAsia="zh-CN"/>
              </w:rPr>
              <w:t>2</w:t>
            </w:r>
            <w:r>
              <w:rPr>
                <w:b/>
                <w:bCs/>
                <w:color w:val="auto"/>
                <w:highlight w:val="none"/>
                <w:u w:val="single"/>
              </w:rPr>
              <w:t>）</w:t>
            </w:r>
          </w:p>
        </w:tc>
        <w:tc>
          <w:tcPr>
            <w:tcW w:w="997" w:type="pct"/>
            <w:tcBorders>
              <w:tl2br w:val="nil"/>
              <w:tr2bl w:val="nil"/>
            </w:tcBorders>
            <w:noWrap w:val="0"/>
            <w:vAlign w:val="center"/>
          </w:tcPr>
          <w:p>
            <w:pPr>
              <w:pStyle w:val="30"/>
              <w:bidi w:val="0"/>
              <w:rPr>
                <w:b/>
                <w:bCs/>
                <w:color w:val="auto"/>
                <w:highlight w:val="none"/>
                <w:u w:val="single"/>
              </w:rPr>
            </w:pPr>
            <w:r>
              <w:rPr>
                <w:b/>
                <w:bCs/>
                <w:color w:val="auto"/>
                <w:highlight w:val="none"/>
                <w:u w:val="single"/>
              </w:rPr>
              <w:t>涂布率(</w:t>
            </w:r>
            <w:r>
              <w:rPr>
                <w:rFonts w:hint="eastAsia"/>
                <w:b/>
                <w:bCs/>
                <w:color w:val="auto"/>
                <w:highlight w:val="none"/>
                <w:u w:val="single"/>
              </w:rPr>
              <w:t>kg/</w:t>
            </w:r>
            <w:r>
              <w:rPr>
                <w:rFonts w:hint="eastAsia"/>
                <w:b/>
                <w:bCs/>
                <w:color w:val="auto"/>
                <w:highlight w:val="none"/>
                <w:u w:val="single"/>
                <w:lang w:eastAsia="zh-CN"/>
              </w:rPr>
              <w:t>m</w:t>
            </w:r>
            <w:r>
              <w:rPr>
                <w:rFonts w:hint="eastAsia"/>
                <w:b/>
                <w:bCs/>
                <w:color w:val="auto"/>
                <w:highlight w:val="none"/>
                <w:u w:val="single"/>
                <w:vertAlign w:val="superscript"/>
                <w:lang w:eastAsia="zh-CN"/>
              </w:rPr>
              <w:t>2</w:t>
            </w:r>
            <w:r>
              <w:rPr>
                <w:b/>
                <w:bCs/>
                <w:color w:val="auto"/>
                <w:highlight w:val="none"/>
                <w:u w:val="single"/>
              </w:rPr>
              <w:t>)</w:t>
            </w:r>
          </w:p>
        </w:tc>
        <w:tc>
          <w:tcPr>
            <w:tcW w:w="1861" w:type="pct"/>
            <w:gridSpan w:val="2"/>
            <w:tcBorders>
              <w:tl2br w:val="nil"/>
              <w:tr2bl w:val="nil"/>
            </w:tcBorders>
            <w:noWrap w:val="0"/>
            <w:vAlign w:val="center"/>
          </w:tcPr>
          <w:p>
            <w:pPr>
              <w:pStyle w:val="30"/>
              <w:bidi w:val="0"/>
              <w:rPr>
                <w:b/>
                <w:bCs/>
                <w:color w:val="auto"/>
                <w:highlight w:val="none"/>
                <w:u w:val="single"/>
              </w:rPr>
            </w:pPr>
            <w:r>
              <w:rPr>
                <w:b/>
                <w:bCs/>
                <w:color w:val="auto"/>
                <w:highlight w:val="none"/>
                <w:u w:val="single"/>
              </w:rPr>
              <w:t>用量（t/a）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color w:val="auto"/>
                <w:highlight w:val="none"/>
                <w:u w:val="single"/>
              </w:rPr>
            </w:pPr>
            <w:r>
              <w:rPr>
                <w:color w:val="auto"/>
                <w:highlight w:val="none"/>
                <w:u w:val="single"/>
              </w:rPr>
              <w:t>1</w:t>
            </w:r>
          </w:p>
        </w:tc>
        <w:tc>
          <w:tcPr>
            <w:tcW w:w="712" w:type="pct"/>
            <w:tcBorders>
              <w:tl2br w:val="nil"/>
              <w:tr2bl w:val="nil"/>
            </w:tcBorders>
            <w:noWrap w:val="0"/>
            <w:vAlign w:val="center"/>
          </w:tcPr>
          <w:p>
            <w:pPr>
              <w:pStyle w:val="30"/>
              <w:bidi w:val="0"/>
              <w:rPr>
                <w:color w:val="auto"/>
                <w:highlight w:val="none"/>
                <w:u w:val="single"/>
              </w:rPr>
            </w:pPr>
            <w:r>
              <w:rPr>
                <w:rFonts w:hint="eastAsia"/>
                <w:color w:val="auto"/>
                <w:highlight w:val="none"/>
                <w:u w:val="single"/>
              </w:rPr>
              <w:t>底</w:t>
            </w:r>
            <w:r>
              <w:rPr>
                <w:color w:val="auto"/>
                <w:highlight w:val="none"/>
                <w:u w:val="single"/>
              </w:rPr>
              <w:t>漆</w:t>
            </w:r>
            <w:r>
              <w:rPr>
                <w:rFonts w:hint="eastAsia"/>
                <w:color w:val="auto"/>
                <w:highlight w:val="none"/>
                <w:u w:val="single"/>
              </w:rPr>
              <w:t>（油</w:t>
            </w:r>
            <w:r>
              <w:rPr>
                <w:rFonts w:hint="eastAsia"/>
                <w:color w:val="auto"/>
                <w:highlight w:val="none"/>
                <w:u w:val="single"/>
                <w:lang w:eastAsia="zh-CN"/>
              </w:rPr>
              <w:t>性</w:t>
            </w:r>
            <w:r>
              <w:rPr>
                <w:rFonts w:hint="eastAsia"/>
                <w:color w:val="auto"/>
                <w:highlight w:val="none"/>
                <w:u w:val="single"/>
              </w:rPr>
              <w:t>）</w:t>
            </w:r>
          </w:p>
        </w:tc>
        <w:tc>
          <w:tcPr>
            <w:tcW w:w="935" w:type="pct"/>
            <w:vMerge w:val="restar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5000</w:t>
            </w:r>
          </w:p>
        </w:tc>
        <w:tc>
          <w:tcPr>
            <w:tcW w:w="997"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1.2</w:t>
            </w:r>
          </w:p>
        </w:tc>
        <w:tc>
          <w:tcPr>
            <w:tcW w:w="1861" w:type="pct"/>
            <w:gridSpan w:val="2"/>
            <w:tcBorders>
              <w:tl2br w:val="nil"/>
              <w:tr2bl w:val="nil"/>
            </w:tcBorders>
            <w:noWrap w:val="0"/>
            <w:vAlign w:val="center"/>
          </w:tcPr>
          <w:p>
            <w:pPr>
              <w:pStyle w:val="30"/>
              <w:bidi w:val="0"/>
              <w:rPr>
                <w:rFonts w:hint="eastAsia" w:eastAsia="宋体"/>
                <w:color w:val="auto"/>
                <w:highlight w:val="none"/>
                <w:u w:val="single"/>
                <w:lang w:val="en-US" w:eastAsia="zh-CN"/>
              </w:rPr>
            </w:pPr>
            <w:r>
              <w:rPr>
                <w:rFonts w:hint="eastAsia"/>
                <w:color w:val="auto"/>
                <w:highlight w:val="none"/>
                <w:u w:val="singl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2</w:t>
            </w:r>
          </w:p>
        </w:tc>
        <w:tc>
          <w:tcPr>
            <w:tcW w:w="712" w:type="pct"/>
            <w:tcBorders>
              <w:tl2br w:val="nil"/>
              <w:tr2bl w:val="nil"/>
            </w:tcBorders>
            <w:noWrap w:val="0"/>
            <w:vAlign w:val="center"/>
          </w:tcPr>
          <w:p>
            <w:pPr>
              <w:pStyle w:val="30"/>
              <w:bidi w:val="0"/>
              <w:rPr>
                <w:color w:val="auto"/>
                <w:highlight w:val="none"/>
                <w:u w:val="single"/>
              </w:rPr>
            </w:pPr>
            <w:r>
              <w:rPr>
                <w:rFonts w:hint="eastAsia"/>
                <w:color w:val="auto"/>
                <w:highlight w:val="none"/>
                <w:u w:val="single"/>
              </w:rPr>
              <w:t>底漆稀释剂</w:t>
            </w:r>
          </w:p>
        </w:tc>
        <w:tc>
          <w:tcPr>
            <w:tcW w:w="935" w:type="pct"/>
            <w:vMerge w:val="continue"/>
            <w:tcBorders>
              <w:tl2br w:val="nil"/>
              <w:tr2bl w:val="nil"/>
            </w:tcBorders>
            <w:noWrap w:val="0"/>
            <w:vAlign w:val="center"/>
          </w:tcPr>
          <w:p>
            <w:pPr>
              <w:pStyle w:val="30"/>
              <w:bidi w:val="0"/>
              <w:rPr>
                <w:rFonts w:hint="eastAsia"/>
                <w:color w:val="auto"/>
                <w:highlight w:val="none"/>
                <w:u w:val="single"/>
              </w:rPr>
            </w:pPr>
          </w:p>
        </w:tc>
        <w:tc>
          <w:tcPr>
            <w:tcW w:w="997" w:type="pct"/>
            <w:tcBorders>
              <w:tl2br w:val="nil"/>
              <w:tr2bl w:val="nil"/>
            </w:tcBorders>
            <w:noWrap w:val="0"/>
            <w:vAlign w:val="center"/>
          </w:tcPr>
          <w:p>
            <w:pPr>
              <w:pStyle w:val="30"/>
              <w:bidi w:val="0"/>
              <w:rPr>
                <w:rFonts w:hint="eastAsia" w:eastAsia="宋体"/>
                <w:color w:val="auto"/>
                <w:highlight w:val="none"/>
                <w:u w:val="single"/>
                <w:lang w:val="en-US" w:eastAsia="zh-CN"/>
              </w:rPr>
            </w:pPr>
            <w:r>
              <w:rPr>
                <w:rFonts w:hint="eastAsia"/>
                <w:color w:val="auto"/>
                <w:highlight w:val="none"/>
                <w:u w:val="single"/>
                <w:lang w:val="en-US" w:eastAsia="zh-CN"/>
              </w:rPr>
              <w:t>/</w:t>
            </w:r>
          </w:p>
        </w:tc>
        <w:tc>
          <w:tcPr>
            <w:tcW w:w="923"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eastAsia="zh-CN"/>
              </w:rPr>
              <w:t>油</w:t>
            </w:r>
            <w:r>
              <w:rPr>
                <w:rFonts w:hint="eastAsia"/>
                <w:color w:val="auto"/>
                <w:highlight w:val="none"/>
                <w:u w:val="single"/>
              </w:rPr>
              <w:t>漆：稀释剂≈</w:t>
            </w:r>
            <w:r>
              <w:rPr>
                <w:rFonts w:hint="eastAsia"/>
                <w:color w:val="auto"/>
                <w:highlight w:val="none"/>
                <w:u w:val="single"/>
                <w:lang w:val="en-US" w:eastAsia="zh-CN"/>
              </w:rPr>
              <w:t>2:1</w:t>
            </w:r>
          </w:p>
        </w:tc>
        <w:tc>
          <w:tcPr>
            <w:tcW w:w="938"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3</w:t>
            </w:r>
          </w:p>
        </w:tc>
        <w:tc>
          <w:tcPr>
            <w:tcW w:w="712" w:type="pct"/>
            <w:tcBorders>
              <w:tl2br w:val="nil"/>
              <w:tr2bl w:val="nil"/>
            </w:tcBorders>
            <w:noWrap w:val="0"/>
            <w:vAlign w:val="center"/>
          </w:tcPr>
          <w:p>
            <w:pPr>
              <w:pStyle w:val="30"/>
              <w:bidi w:val="0"/>
              <w:rPr>
                <w:rFonts w:hint="eastAsia" w:eastAsia="宋体"/>
                <w:color w:val="auto"/>
                <w:highlight w:val="none"/>
                <w:u w:val="single"/>
                <w:lang w:eastAsia="zh-CN"/>
              </w:rPr>
            </w:pPr>
            <w:r>
              <w:rPr>
                <w:rFonts w:hint="eastAsia"/>
                <w:color w:val="auto"/>
                <w:highlight w:val="none"/>
                <w:u w:val="single"/>
              </w:rPr>
              <w:t>底</w:t>
            </w:r>
            <w:r>
              <w:rPr>
                <w:rFonts w:hint="eastAsia"/>
                <w:color w:val="auto"/>
                <w:highlight w:val="none"/>
                <w:u w:val="single"/>
                <w:lang w:eastAsia="zh-CN"/>
              </w:rPr>
              <w:t>漆固化剂</w:t>
            </w:r>
          </w:p>
        </w:tc>
        <w:tc>
          <w:tcPr>
            <w:tcW w:w="935" w:type="pct"/>
            <w:tcBorders>
              <w:tl2br w:val="nil"/>
              <w:tr2bl w:val="nil"/>
            </w:tcBorders>
            <w:noWrap w:val="0"/>
            <w:vAlign w:val="center"/>
          </w:tcPr>
          <w:p>
            <w:pPr>
              <w:pStyle w:val="30"/>
              <w:bidi w:val="0"/>
              <w:rPr>
                <w:rFonts w:hint="eastAsia" w:eastAsia="宋体"/>
                <w:color w:val="auto"/>
                <w:highlight w:val="none"/>
                <w:u w:val="single"/>
                <w:lang w:val="en-US" w:eastAsia="zh-CN"/>
              </w:rPr>
            </w:pPr>
            <w:r>
              <w:rPr>
                <w:rFonts w:hint="eastAsia"/>
                <w:color w:val="auto"/>
                <w:highlight w:val="none"/>
                <w:u w:val="single"/>
                <w:lang w:val="en-US" w:eastAsia="zh-CN"/>
              </w:rPr>
              <w:t>/</w:t>
            </w:r>
          </w:p>
        </w:tc>
        <w:tc>
          <w:tcPr>
            <w:tcW w:w="997" w:type="pct"/>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w:t>
            </w:r>
          </w:p>
        </w:tc>
        <w:tc>
          <w:tcPr>
            <w:tcW w:w="923" w:type="pct"/>
            <w:tcBorders>
              <w:tl2br w:val="nil"/>
              <w:tr2bl w:val="nil"/>
            </w:tcBorders>
            <w:noWrap w:val="0"/>
            <w:vAlign w:val="center"/>
          </w:tcPr>
          <w:p>
            <w:pPr>
              <w:pStyle w:val="30"/>
              <w:bidi w:val="0"/>
              <w:rPr>
                <w:rFonts w:hint="eastAsia"/>
                <w:color w:val="auto"/>
                <w:highlight w:val="none"/>
                <w:u w:val="single"/>
              </w:rPr>
            </w:pPr>
            <w:r>
              <w:rPr>
                <w:rFonts w:hint="eastAsia"/>
                <w:color w:val="auto"/>
                <w:highlight w:val="none"/>
                <w:u w:val="single"/>
                <w:lang w:eastAsia="zh-CN"/>
              </w:rPr>
              <w:t>油</w:t>
            </w:r>
            <w:r>
              <w:rPr>
                <w:rFonts w:hint="eastAsia"/>
                <w:color w:val="auto"/>
                <w:highlight w:val="none"/>
                <w:u w:val="single"/>
              </w:rPr>
              <w:t>漆：</w:t>
            </w:r>
            <w:r>
              <w:rPr>
                <w:rFonts w:hint="eastAsia"/>
                <w:color w:val="auto"/>
                <w:highlight w:val="none"/>
                <w:u w:val="single"/>
                <w:lang w:eastAsia="zh-CN"/>
              </w:rPr>
              <w:t>固化剂</w:t>
            </w:r>
            <w:r>
              <w:rPr>
                <w:rFonts w:hint="eastAsia"/>
                <w:color w:val="auto"/>
                <w:highlight w:val="none"/>
                <w:u w:val="single"/>
              </w:rPr>
              <w:t>≈</w:t>
            </w:r>
            <w:r>
              <w:rPr>
                <w:rFonts w:hint="eastAsia"/>
                <w:color w:val="auto"/>
                <w:highlight w:val="none"/>
                <w:u w:val="single"/>
                <w:lang w:val="en-US" w:eastAsia="zh-CN"/>
              </w:rPr>
              <w:t>10:1</w:t>
            </w:r>
          </w:p>
        </w:tc>
        <w:tc>
          <w:tcPr>
            <w:tcW w:w="938" w:type="pct"/>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eastAsia="宋体"/>
                <w:color w:val="auto"/>
                <w:highlight w:val="none"/>
                <w:u w:val="single"/>
                <w:lang w:val="en-US" w:eastAsia="zh-CN"/>
              </w:rPr>
              <w:t>4</w:t>
            </w:r>
          </w:p>
        </w:tc>
        <w:tc>
          <w:tcPr>
            <w:tcW w:w="712" w:type="pct"/>
            <w:tcBorders>
              <w:tl2br w:val="nil"/>
              <w:tr2bl w:val="nil"/>
            </w:tcBorders>
            <w:noWrap w:val="0"/>
            <w:vAlign w:val="center"/>
          </w:tcPr>
          <w:p>
            <w:pPr>
              <w:pStyle w:val="30"/>
              <w:bidi w:val="0"/>
              <w:rPr>
                <w:color w:val="auto"/>
                <w:highlight w:val="none"/>
                <w:u w:val="single"/>
              </w:rPr>
            </w:pPr>
            <w:r>
              <w:rPr>
                <w:rFonts w:hint="eastAsia"/>
                <w:color w:val="auto"/>
                <w:highlight w:val="none"/>
                <w:u w:val="single"/>
                <w:lang w:eastAsia="zh-CN"/>
              </w:rPr>
              <w:t>面</w:t>
            </w:r>
            <w:r>
              <w:rPr>
                <w:rFonts w:hint="eastAsia"/>
                <w:color w:val="auto"/>
                <w:highlight w:val="none"/>
                <w:u w:val="single"/>
              </w:rPr>
              <w:t>漆（油</w:t>
            </w:r>
            <w:r>
              <w:rPr>
                <w:rFonts w:hint="eastAsia"/>
                <w:color w:val="auto"/>
                <w:highlight w:val="none"/>
                <w:u w:val="single"/>
                <w:lang w:eastAsia="zh-CN"/>
              </w:rPr>
              <w:t>性</w:t>
            </w:r>
            <w:r>
              <w:rPr>
                <w:rFonts w:hint="eastAsia"/>
                <w:color w:val="auto"/>
                <w:highlight w:val="none"/>
                <w:u w:val="single"/>
              </w:rPr>
              <w:t>）</w:t>
            </w:r>
          </w:p>
        </w:tc>
        <w:tc>
          <w:tcPr>
            <w:tcW w:w="935" w:type="pct"/>
            <w:vMerge w:val="restar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5000</w:t>
            </w:r>
          </w:p>
        </w:tc>
        <w:tc>
          <w:tcPr>
            <w:tcW w:w="997"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0.8</w:t>
            </w:r>
          </w:p>
        </w:tc>
        <w:tc>
          <w:tcPr>
            <w:tcW w:w="1861" w:type="pct"/>
            <w:gridSpan w:val="2"/>
            <w:tcBorders>
              <w:tl2br w:val="nil"/>
              <w:tr2bl w:val="nil"/>
            </w:tcBorders>
            <w:noWrap w:val="0"/>
            <w:vAlign w:val="center"/>
          </w:tcPr>
          <w:p>
            <w:pPr>
              <w:pStyle w:val="30"/>
              <w:bidi w:val="0"/>
              <w:rPr>
                <w:rFonts w:hint="eastAsia" w:eastAsia="宋体"/>
                <w:color w:val="auto"/>
                <w:highlight w:val="none"/>
                <w:u w:val="single"/>
                <w:lang w:eastAsia="zh-CN"/>
              </w:rPr>
            </w:pPr>
            <w:r>
              <w:rPr>
                <w:rFonts w:hint="eastAsia"/>
                <w:color w:val="auto"/>
                <w:highlight w:val="none"/>
                <w:u w:val="singl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eastAsia="宋体"/>
                <w:color w:val="auto"/>
                <w:highlight w:val="none"/>
                <w:u w:val="single"/>
                <w:lang w:val="en-US" w:eastAsia="zh-CN"/>
              </w:rPr>
              <w:t>5</w:t>
            </w:r>
          </w:p>
        </w:tc>
        <w:tc>
          <w:tcPr>
            <w:tcW w:w="712" w:type="pct"/>
            <w:tcBorders>
              <w:tl2br w:val="nil"/>
              <w:tr2bl w:val="nil"/>
            </w:tcBorders>
            <w:noWrap w:val="0"/>
            <w:vAlign w:val="center"/>
          </w:tcPr>
          <w:p>
            <w:pPr>
              <w:pStyle w:val="30"/>
              <w:bidi w:val="0"/>
              <w:rPr>
                <w:color w:val="auto"/>
                <w:highlight w:val="none"/>
                <w:u w:val="single"/>
              </w:rPr>
            </w:pPr>
            <w:r>
              <w:rPr>
                <w:rFonts w:hint="eastAsia"/>
                <w:color w:val="auto"/>
                <w:highlight w:val="none"/>
                <w:u w:val="single"/>
                <w:lang w:eastAsia="zh-CN"/>
              </w:rPr>
              <w:t>面</w:t>
            </w:r>
            <w:r>
              <w:rPr>
                <w:rFonts w:hint="eastAsia"/>
                <w:color w:val="auto"/>
                <w:highlight w:val="none"/>
                <w:u w:val="single"/>
              </w:rPr>
              <w:t>漆</w:t>
            </w:r>
            <w:r>
              <w:rPr>
                <w:color w:val="auto"/>
                <w:highlight w:val="none"/>
                <w:u w:val="single"/>
              </w:rPr>
              <w:t>稀释剂</w:t>
            </w:r>
          </w:p>
        </w:tc>
        <w:tc>
          <w:tcPr>
            <w:tcW w:w="935" w:type="pct"/>
            <w:vMerge w:val="continue"/>
            <w:tcBorders>
              <w:tl2br w:val="nil"/>
              <w:tr2bl w:val="nil"/>
            </w:tcBorders>
            <w:noWrap w:val="0"/>
            <w:vAlign w:val="center"/>
          </w:tcPr>
          <w:p>
            <w:pPr>
              <w:pStyle w:val="30"/>
              <w:bidi w:val="0"/>
              <w:rPr>
                <w:color w:val="auto"/>
                <w:highlight w:val="none"/>
                <w:u w:val="single"/>
              </w:rPr>
            </w:pPr>
          </w:p>
        </w:tc>
        <w:tc>
          <w:tcPr>
            <w:tcW w:w="997" w:type="pct"/>
            <w:tcBorders>
              <w:tl2br w:val="nil"/>
              <w:tr2bl w:val="nil"/>
            </w:tcBorders>
            <w:noWrap w:val="0"/>
            <w:vAlign w:val="center"/>
          </w:tcPr>
          <w:p>
            <w:pPr>
              <w:pStyle w:val="30"/>
              <w:bidi w:val="0"/>
              <w:rPr>
                <w:rFonts w:hint="eastAsia" w:eastAsia="宋体"/>
                <w:color w:val="auto"/>
                <w:highlight w:val="none"/>
                <w:u w:val="single"/>
                <w:lang w:val="en-US" w:eastAsia="zh-CN"/>
              </w:rPr>
            </w:pPr>
            <w:r>
              <w:rPr>
                <w:rFonts w:hint="eastAsia"/>
                <w:color w:val="auto"/>
                <w:highlight w:val="none"/>
                <w:u w:val="single"/>
                <w:lang w:val="en-US" w:eastAsia="zh-CN"/>
              </w:rPr>
              <w:t>/</w:t>
            </w:r>
          </w:p>
        </w:tc>
        <w:tc>
          <w:tcPr>
            <w:tcW w:w="923"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eastAsia="zh-CN"/>
              </w:rPr>
              <w:t>油</w:t>
            </w:r>
            <w:r>
              <w:rPr>
                <w:rFonts w:hint="eastAsia"/>
                <w:color w:val="auto"/>
                <w:highlight w:val="none"/>
                <w:u w:val="single"/>
              </w:rPr>
              <w:t>漆：稀释剂=</w:t>
            </w:r>
            <w:r>
              <w:rPr>
                <w:rFonts w:hint="eastAsia"/>
                <w:color w:val="auto"/>
                <w:highlight w:val="none"/>
                <w:u w:val="single"/>
                <w:lang w:val="en-US" w:eastAsia="zh-CN"/>
              </w:rPr>
              <w:t>2:1</w:t>
            </w:r>
          </w:p>
        </w:tc>
        <w:tc>
          <w:tcPr>
            <w:tcW w:w="938" w:type="pct"/>
            <w:tcBorders>
              <w:tl2br w:val="nil"/>
              <w:tr2bl w:val="nil"/>
            </w:tcBorders>
            <w:noWrap w:val="0"/>
            <w:vAlign w:val="center"/>
          </w:tcPr>
          <w:p>
            <w:pPr>
              <w:pStyle w:val="30"/>
              <w:bidi w:val="0"/>
              <w:rPr>
                <w:rFonts w:hint="default" w:eastAsia="宋体"/>
                <w:color w:val="auto"/>
                <w:highlight w:val="none"/>
                <w:u w:val="single"/>
                <w:lang w:val="en-US" w:eastAsia="zh-CN"/>
              </w:rPr>
            </w:pPr>
            <w:r>
              <w:rPr>
                <w:rFonts w:hint="eastAsia"/>
                <w:color w:val="auto"/>
                <w:highlight w:val="none"/>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93" w:type="pct"/>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6</w:t>
            </w:r>
          </w:p>
        </w:tc>
        <w:tc>
          <w:tcPr>
            <w:tcW w:w="712" w:type="pct"/>
            <w:tcBorders>
              <w:tl2br w:val="nil"/>
              <w:tr2bl w:val="nil"/>
            </w:tcBorders>
            <w:noWrap w:val="0"/>
            <w:vAlign w:val="center"/>
          </w:tcPr>
          <w:p>
            <w:pPr>
              <w:pStyle w:val="30"/>
              <w:bidi w:val="0"/>
              <w:rPr>
                <w:rFonts w:hint="eastAsia" w:eastAsia="宋体"/>
                <w:color w:val="auto"/>
                <w:highlight w:val="none"/>
                <w:u w:val="single"/>
                <w:lang w:eastAsia="zh-CN"/>
              </w:rPr>
            </w:pPr>
            <w:r>
              <w:rPr>
                <w:rFonts w:hint="eastAsia"/>
                <w:color w:val="auto"/>
                <w:highlight w:val="none"/>
                <w:u w:val="single"/>
                <w:lang w:eastAsia="zh-CN"/>
              </w:rPr>
              <w:t>面漆固化剂</w:t>
            </w:r>
          </w:p>
        </w:tc>
        <w:tc>
          <w:tcPr>
            <w:tcW w:w="935" w:type="pct"/>
            <w:tcBorders>
              <w:tl2br w:val="nil"/>
              <w:tr2bl w:val="nil"/>
            </w:tcBorders>
            <w:noWrap w:val="0"/>
            <w:vAlign w:val="center"/>
          </w:tcPr>
          <w:p>
            <w:pPr>
              <w:pStyle w:val="30"/>
              <w:bidi w:val="0"/>
              <w:rPr>
                <w:rFonts w:hint="eastAsia" w:eastAsia="宋体"/>
                <w:color w:val="auto"/>
                <w:highlight w:val="none"/>
                <w:u w:val="single"/>
                <w:lang w:val="en-US" w:eastAsia="zh-CN"/>
              </w:rPr>
            </w:pPr>
            <w:r>
              <w:rPr>
                <w:rFonts w:hint="eastAsia"/>
                <w:color w:val="auto"/>
                <w:highlight w:val="none"/>
                <w:u w:val="single"/>
                <w:lang w:val="en-US" w:eastAsia="zh-CN"/>
              </w:rPr>
              <w:t>/</w:t>
            </w:r>
          </w:p>
        </w:tc>
        <w:tc>
          <w:tcPr>
            <w:tcW w:w="997" w:type="pct"/>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w:t>
            </w:r>
          </w:p>
        </w:tc>
        <w:tc>
          <w:tcPr>
            <w:tcW w:w="923" w:type="pct"/>
            <w:tcBorders>
              <w:tl2br w:val="nil"/>
              <w:tr2bl w:val="nil"/>
            </w:tcBorders>
            <w:noWrap w:val="0"/>
            <w:vAlign w:val="center"/>
          </w:tcPr>
          <w:p>
            <w:pPr>
              <w:pStyle w:val="30"/>
              <w:bidi w:val="0"/>
              <w:rPr>
                <w:rFonts w:hint="eastAsia"/>
                <w:color w:val="auto"/>
                <w:highlight w:val="none"/>
                <w:u w:val="single"/>
              </w:rPr>
            </w:pPr>
            <w:r>
              <w:rPr>
                <w:rFonts w:hint="eastAsia"/>
                <w:color w:val="auto"/>
                <w:highlight w:val="none"/>
                <w:u w:val="single"/>
                <w:lang w:eastAsia="zh-CN"/>
              </w:rPr>
              <w:t>油</w:t>
            </w:r>
            <w:r>
              <w:rPr>
                <w:rFonts w:hint="eastAsia"/>
                <w:color w:val="auto"/>
                <w:highlight w:val="none"/>
                <w:u w:val="single"/>
              </w:rPr>
              <w:t>漆：</w:t>
            </w:r>
            <w:r>
              <w:rPr>
                <w:rFonts w:hint="eastAsia"/>
                <w:color w:val="auto"/>
                <w:highlight w:val="none"/>
                <w:u w:val="single"/>
                <w:lang w:eastAsia="zh-CN"/>
              </w:rPr>
              <w:t>固化剂</w:t>
            </w:r>
            <w:r>
              <w:rPr>
                <w:rFonts w:hint="eastAsia"/>
                <w:color w:val="auto"/>
                <w:highlight w:val="none"/>
                <w:u w:val="single"/>
              </w:rPr>
              <w:t>≈</w:t>
            </w:r>
            <w:r>
              <w:rPr>
                <w:rFonts w:hint="eastAsia"/>
                <w:color w:val="auto"/>
                <w:highlight w:val="none"/>
                <w:u w:val="single"/>
                <w:lang w:val="en-US" w:eastAsia="zh-CN"/>
              </w:rPr>
              <w:t>10:1</w:t>
            </w:r>
          </w:p>
        </w:tc>
        <w:tc>
          <w:tcPr>
            <w:tcW w:w="938" w:type="pct"/>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0.4</w:t>
            </w:r>
          </w:p>
        </w:tc>
      </w:tr>
    </w:tbl>
    <w:p>
      <w:pPr>
        <w:rPr>
          <w:rFonts w:hint="default" w:ascii="Times New Roman" w:hAnsi="Times New Roman" w:cs="Times New Roman"/>
          <w:color w:val="auto"/>
          <w:highlight w:val="none"/>
        </w:rPr>
      </w:pPr>
      <w:r>
        <w:rPr>
          <w:rFonts w:hint="default" w:ascii="Times New Roman" w:hAnsi="Times New Roman" w:cs="Times New Roman"/>
          <w:color w:val="auto"/>
          <w:highlight w:val="none"/>
        </w:rPr>
        <w:t>项目使用漆</w:t>
      </w:r>
      <w:r>
        <w:rPr>
          <w:rFonts w:hint="default" w:ascii="Times New Roman" w:hAnsi="Times New Roman" w:cs="Times New Roman"/>
          <w:color w:val="auto"/>
          <w:highlight w:val="none"/>
          <w:lang w:val="en-US" w:eastAsia="zh-CN"/>
        </w:rPr>
        <w:t>料</w:t>
      </w:r>
      <w:r>
        <w:rPr>
          <w:rFonts w:hint="default" w:ascii="Times New Roman" w:hAnsi="Times New Roman" w:cs="Times New Roman"/>
          <w:color w:val="auto"/>
          <w:highlight w:val="none"/>
        </w:rPr>
        <w:t>种类为</w:t>
      </w:r>
      <w:r>
        <w:rPr>
          <w:rFonts w:hint="default" w:ascii="Times New Roman" w:hAnsi="Times New Roman" w:cs="Times New Roman"/>
          <w:color w:val="auto"/>
          <w:highlight w:val="none"/>
          <w:lang w:eastAsia="zh-CN"/>
        </w:rPr>
        <w:t>水性漆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油性</w:t>
      </w:r>
      <w:r>
        <w:rPr>
          <w:rFonts w:hint="default" w:ascii="Times New Roman" w:hAnsi="Times New Roman" w:cs="Times New Roman"/>
          <w:color w:val="auto"/>
          <w:highlight w:val="none"/>
        </w:rPr>
        <w:t>底漆</w:t>
      </w:r>
      <w:r>
        <w:rPr>
          <w:rFonts w:hint="default" w:ascii="Times New Roman" w:hAnsi="Times New Roman" w:cs="Times New Roman"/>
          <w:color w:val="auto"/>
          <w:highlight w:val="none"/>
          <w:lang w:eastAsia="zh-CN"/>
        </w:rPr>
        <w:t>、油性面漆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油性底漆及面漆</w:t>
      </w:r>
      <w:r>
        <w:rPr>
          <w:rFonts w:hint="default" w:ascii="Times New Roman" w:hAnsi="Times New Roman" w:cs="Times New Roman"/>
          <w:color w:val="auto"/>
          <w:highlight w:val="none"/>
        </w:rPr>
        <w:t>在喷涂前加入稀释剂</w:t>
      </w:r>
      <w:r>
        <w:rPr>
          <w:rFonts w:hint="default" w:ascii="Times New Roman" w:hAnsi="Times New Roman" w:cs="Times New Roman"/>
          <w:color w:val="auto"/>
          <w:highlight w:val="none"/>
          <w:lang w:eastAsia="zh-CN"/>
        </w:rPr>
        <w:t>及固化剂</w:t>
      </w:r>
      <w:r>
        <w:rPr>
          <w:rFonts w:hint="default" w:ascii="Times New Roman" w:hAnsi="Times New Roman" w:cs="Times New Roman"/>
          <w:color w:val="auto"/>
          <w:highlight w:val="none"/>
        </w:rPr>
        <w:t>，水性漆直接用于喷涂。根据项目使用的油漆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稀释剂及</w:t>
      </w:r>
      <w:r>
        <w:rPr>
          <w:rFonts w:hint="default" w:ascii="Times New Roman" w:hAnsi="Times New Roman" w:cs="Times New Roman"/>
          <w:color w:val="auto"/>
          <w:highlight w:val="none"/>
          <w:lang w:eastAsia="zh-CN"/>
        </w:rPr>
        <w:t>固化剂</w:t>
      </w:r>
      <w:r>
        <w:rPr>
          <w:rFonts w:hint="default" w:ascii="Times New Roman" w:hAnsi="Times New Roman" w:cs="Times New Roman"/>
          <w:color w:val="auto"/>
          <w:highlight w:val="none"/>
        </w:rPr>
        <w:t>的类型，喷涂过程中产生的主要污染物为漆雾、二甲苯和</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。喷漆在密闭喷漆房内进行，收集的废气经</w:t>
      </w:r>
      <w:r>
        <w:rPr>
          <w:rFonts w:hint="default" w:ascii="Times New Roman" w:hAnsi="Times New Roman" w:cs="Times New Roman"/>
          <w:color w:val="auto"/>
          <w:highlight w:val="none"/>
          <w:lang w:eastAsia="zh-CN"/>
        </w:rPr>
        <w:t>水帘</w:t>
      </w:r>
      <w:r>
        <w:rPr>
          <w:rFonts w:hint="eastAsia" w:ascii="Times New Roman" w:hAnsi="Times New Roman" w:cs="Times New Roman"/>
          <w:color w:val="auto"/>
          <w:highlight w:val="none"/>
          <w:lang w:eastAsia="zh-CN"/>
        </w:rPr>
        <w:t>除漆雾</w:t>
      </w:r>
      <w:r>
        <w:rPr>
          <w:rFonts w:hint="eastAsia" w:ascii="Times New Roman" w:hAnsi="Times New Roman" w:cs="Times New Roman"/>
          <w:color w:val="auto"/>
          <w:highlight w:val="none"/>
          <w:lang w:val="en-US" w:eastAsia="zh-CN"/>
        </w:rPr>
        <w:t>+除水雾器</w:t>
      </w:r>
      <w:r>
        <w:rPr>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highlight w:val="none"/>
        </w:rPr>
        <w:t>+RCO处理后通过15m排气筒排放，漆雾处理效率按9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%计</w:t>
      </w:r>
      <w:r>
        <w:rPr>
          <w:rFonts w:hint="default" w:ascii="Times New Roman" w:hAnsi="Times New Roman" w:cs="Times New Roman"/>
          <w:color w:val="auto"/>
          <w:highlight w:val="none"/>
          <w:lang w:eastAsia="zh-CN"/>
        </w:rPr>
        <w:t>，根据《排污许可证申请与核发技术规范</w:t>
      </w:r>
      <w:r>
        <w:rPr>
          <w:rFonts w:hint="default" w:ascii="Times New Roman" w:hAnsi="Times New Roman" w:cs="Times New Roman"/>
          <w:color w:val="auto"/>
          <w:highlight w:val="none"/>
          <w:lang w:val="en-US" w:eastAsia="zh-CN"/>
        </w:rPr>
        <w:t xml:space="preserve"> 汽车制造业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HJ971-2018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废气收集率按9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%计，有机废气处理效率按</w:t>
      </w: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%计。采用压缩空气喷涂</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根据成分分析</w:t>
      </w:r>
      <w:r>
        <w:rPr>
          <w:rFonts w:hint="eastAsia" w:ascii="Times New Roman" w:hAnsi="Times New Roman" w:cs="Times New Roman"/>
          <w:color w:val="auto"/>
          <w:highlight w:val="none"/>
          <w:lang w:eastAsia="zh-CN"/>
        </w:rPr>
        <w:t>及挥发性有机物检测报告</w:t>
      </w:r>
      <w:r>
        <w:rPr>
          <w:rFonts w:hint="default" w:ascii="Times New Roman" w:hAnsi="Times New Roman" w:cs="Times New Roman"/>
          <w:color w:val="auto"/>
          <w:highlight w:val="none"/>
        </w:rPr>
        <w:t>可知，</w:t>
      </w:r>
      <w:r>
        <w:rPr>
          <w:rFonts w:hint="default" w:ascii="Times New Roman" w:hAnsi="Times New Roman" w:cs="Times New Roman"/>
          <w:color w:val="auto"/>
          <w:highlight w:val="none"/>
          <w:lang w:eastAsia="zh-CN"/>
        </w:rPr>
        <w:t>油性</w:t>
      </w:r>
      <w:r>
        <w:rPr>
          <w:rFonts w:hint="default" w:ascii="Times New Roman" w:hAnsi="Times New Roman" w:cs="Times New Roman"/>
          <w:color w:val="auto"/>
          <w:highlight w:val="none"/>
        </w:rPr>
        <w:t>漆</w:t>
      </w:r>
      <w:r>
        <w:rPr>
          <w:rFonts w:hint="eastAsia" w:ascii="Times New Roman" w:hAnsi="Times New Roman" w:cs="Times New Roman"/>
          <w:color w:val="auto"/>
          <w:highlight w:val="none"/>
          <w:lang w:eastAsia="zh-CN"/>
        </w:rPr>
        <w:t>密度为</w:t>
      </w:r>
      <w:r>
        <w:rPr>
          <w:rFonts w:hint="eastAsia" w:ascii="Times New Roman" w:hAnsi="Times New Roman" w:cs="Times New Roman"/>
          <w:color w:val="auto"/>
          <w:highlight w:val="none"/>
          <w:lang w:val="en-US" w:eastAsia="zh-CN"/>
        </w:rPr>
        <w:t>1.3g/cm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，挥发性有机物含量为508g/L，则挥发性有机物含量为39.08%，</w:t>
      </w:r>
      <w:r>
        <w:rPr>
          <w:rFonts w:hint="default" w:ascii="Times New Roman" w:hAnsi="Times New Roman" w:cs="Times New Roman"/>
          <w:color w:val="auto"/>
          <w:highlight w:val="none"/>
        </w:rPr>
        <w:t>固体分含量为</w:t>
      </w:r>
      <w:r>
        <w:rPr>
          <w:rFonts w:hint="default" w:ascii="Times New Roman" w:hAnsi="Times New Roman" w:cs="Times New Roman"/>
          <w:color w:val="auto"/>
          <w:highlight w:val="none"/>
          <w:lang w:val="en-US" w:eastAsia="zh-CN"/>
        </w:rPr>
        <w:t>6</w:t>
      </w:r>
      <w:r>
        <w:rPr>
          <w:rFonts w:hint="eastAsia" w:ascii="Times New Roman" w:hAnsi="Times New Roman" w:cs="Times New Roman"/>
          <w:color w:val="auto"/>
          <w:highlight w:val="none"/>
          <w:lang w:val="en-US" w:eastAsia="zh-CN"/>
        </w:rPr>
        <w:t>0.92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固化剂</w:t>
      </w:r>
      <w:r>
        <w:rPr>
          <w:rFonts w:hint="eastAsia" w:ascii="Times New Roman" w:hAnsi="Times New Roman" w:cs="Times New Roman"/>
          <w:color w:val="auto"/>
          <w:highlight w:val="none"/>
          <w:lang w:eastAsia="zh-CN"/>
        </w:rPr>
        <w:t>挥发性有机物含量</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eastAsia="zh-CN"/>
        </w:rPr>
        <w:t>固体份含量为</w:t>
      </w:r>
      <w:r>
        <w:rPr>
          <w:rFonts w:hint="default" w:ascii="Times New Roman" w:hAnsi="Times New Roman" w:cs="Times New Roman"/>
          <w:color w:val="auto"/>
          <w:highlight w:val="none"/>
          <w:lang w:val="en-US" w:eastAsia="zh-CN"/>
        </w:rPr>
        <w:t>90%</w:t>
      </w:r>
      <w:r>
        <w:rPr>
          <w:rFonts w:hint="eastAsia" w:ascii="Times New Roman" w:hAnsi="Times New Roman" w:cs="Times New Roman"/>
          <w:color w:val="auto"/>
          <w:highlight w:val="none"/>
          <w:lang w:val="en-US" w:eastAsia="zh-CN"/>
        </w:rPr>
        <w:t>；水性漆密度为1.0g/cm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，挥发性有机物含量为137g/L，则挥发性有机物含量为13.7%，水含量为30%，</w:t>
      </w:r>
      <w:r>
        <w:rPr>
          <w:rFonts w:hint="default" w:ascii="Times New Roman" w:hAnsi="Times New Roman" w:cs="Times New Roman"/>
          <w:color w:val="auto"/>
          <w:highlight w:val="none"/>
          <w:lang w:val="en-US" w:eastAsia="zh-CN"/>
        </w:rPr>
        <w:t>水性漆固体份含量为56.3%。</w:t>
      </w:r>
      <w:r>
        <w:rPr>
          <w:rFonts w:hint="default" w:ascii="Times New Roman" w:hAnsi="Times New Roman" w:cs="Times New Roman"/>
          <w:color w:val="auto"/>
          <w:highlight w:val="none"/>
        </w:rPr>
        <w:t>涂料中固体份的附着率为70%~80%，本评价以保守70%计算，即有30%的漆雾产生，另外70%涂料中固体份粘附在工件表面。即油漆中固体分附着率按70%计，漆雾损耗按30%计。</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本项目有机物及挥发情况详见表4.</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，喷漆工序物料平衡表见表4.</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，物料平衡图4.</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pPr>
        <w:pStyle w:val="36"/>
        <w:bidi w:val="0"/>
        <w:rPr>
          <w:rFonts w:hint="default"/>
          <w:color w:val="auto"/>
        </w:rPr>
      </w:pPr>
      <w:r>
        <w:rPr>
          <w:rFonts w:hint="default"/>
          <w:color w:val="auto"/>
        </w:rPr>
        <w:t>表4.</w:t>
      </w:r>
      <w:r>
        <w:rPr>
          <w:rFonts w:hint="default"/>
          <w:color w:val="auto"/>
          <w:lang w:val="en-US" w:eastAsia="zh-CN"/>
        </w:rPr>
        <w:t>5</w:t>
      </w:r>
      <w:r>
        <w:rPr>
          <w:rFonts w:hint="default"/>
          <w:color w:val="auto"/>
        </w:rPr>
        <w:t>-</w:t>
      </w:r>
      <w:r>
        <w:rPr>
          <w:rFonts w:hint="eastAsia"/>
          <w:color w:val="auto"/>
          <w:lang w:val="en-US" w:eastAsia="zh-CN"/>
        </w:rPr>
        <w:t>2</w:t>
      </w:r>
      <w:r>
        <w:rPr>
          <w:rFonts w:hint="default"/>
          <w:color w:val="auto"/>
        </w:rPr>
        <w:t xml:space="preserve">    油漆组成及挥发情况</w:t>
      </w:r>
    </w:p>
    <w:tbl>
      <w:tblPr>
        <w:tblStyle w:val="26"/>
        <w:tblW w:w="48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817"/>
        <w:gridCol w:w="874"/>
        <w:gridCol w:w="984"/>
        <w:gridCol w:w="876"/>
        <w:gridCol w:w="942"/>
        <w:gridCol w:w="876"/>
        <w:gridCol w:w="984"/>
        <w:gridCol w:w="877"/>
        <w:gridCol w:w="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名称</w:t>
            </w:r>
          </w:p>
        </w:tc>
        <w:tc>
          <w:tcPr>
            <w:tcW w:w="424" w:type="pct"/>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用量</w:t>
            </w:r>
            <w:r>
              <w:rPr>
                <w:rFonts w:hint="default" w:ascii="Times New Roman" w:hAnsi="Times New Roman" w:cs="Times New Roman"/>
                <w:color w:val="auto"/>
                <w:highlight w:val="none"/>
                <w:lang w:val="en-US" w:eastAsia="zh-CN"/>
              </w:rPr>
              <w:t>t/a</w:t>
            </w:r>
          </w:p>
        </w:tc>
        <w:tc>
          <w:tcPr>
            <w:tcW w:w="965" w:type="pct"/>
            <w:gridSpan w:val="2"/>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二甲苯</w:t>
            </w:r>
          </w:p>
        </w:tc>
        <w:tc>
          <w:tcPr>
            <w:tcW w:w="944" w:type="pct"/>
            <w:gridSpan w:val="2"/>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p>
        </w:tc>
        <w:tc>
          <w:tcPr>
            <w:tcW w:w="966" w:type="pct"/>
            <w:gridSpan w:val="2"/>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固体份</w:t>
            </w:r>
          </w:p>
        </w:tc>
        <w:tc>
          <w:tcPr>
            <w:tcW w:w="912" w:type="pct"/>
            <w:gridSpan w:val="2"/>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水分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p>
        </w:tc>
        <w:tc>
          <w:tcPr>
            <w:tcW w:w="424" w:type="pct"/>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p>
        </w:tc>
        <w:tc>
          <w:tcPr>
            <w:tcW w:w="45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比例</w:t>
            </w:r>
            <w:r>
              <w:rPr>
                <w:rFonts w:hint="default" w:ascii="Times New Roman" w:hAnsi="Times New Roman" w:cs="Times New Roman"/>
                <w:color w:val="auto"/>
                <w:highlight w:val="none"/>
                <w:lang w:val="en-US" w:eastAsia="zh-CN"/>
              </w:rPr>
              <w:t>%</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含量</w:t>
            </w:r>
            <w:r>
              <w:rPr>
                <w:rFonts w:hint="default" w:ascii="Times New Roman" w:hAnsi="Times New Roman" w:cs="Times New Roman"/>
                <w:color w:val="auto"/>
                <w:highlight w:val="none"/>
                <w:lang w:val="en-US" w:eastAsia="zh-CN"/>
              </w:rPr>
              <w:t>t/a</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比例</w:t>
            </w:r>
            <w:r>
              <w:rPr>
                <w:rFonts w:hint="default" w:ascii="Times New Roman" w:hAnsi="Times New Roman" w:cs="Times New Roman"/>
                <w:color w:val="auto"/>
                <w:highlight w:val="none"/>
                <w:lang w:val="en-US" w:eastAsia="zh-CN"/>
              </w:rPr>
              <w:t>%</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含量</w:t>
            </w:r>
            <w:r>
              <w:rPr>
                <w:rFonts w:hint="default" w:ascii="Times New Roman" w:hAnsi="Times New Roman" w:cs="Times New Roman"/>
                <w:color w:val="auto"/>
                <w:highlight w:val="none"/>
                <w:lang w:val="en-US" w:eastAsia="zh-CN"/>
              </w:rPr>
              <w:t>t/a</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比例</w:t>
            </w:r>
            <w:r>
              <w:rPr>
                <w:rFonts w:hint="default" w:ascii="Times New Roman" w:hAnsi="Times New Roman" w:cs="Times New Roman"/>
                <w:color w:val="auto"/>
                <w:highlight w:val="none"/>
                <w:lang w:val="en-US" w:eastAsia="zh-CN"/>
              </w:rPr>
              <w:t>%</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含量</w:t>
            </w:r>
            <w:r>
              <w:rPr>
                <w:rFonts w:hint="default" w:ascii="Times New Roman" w:hAnsi="Times New Roman" w:cs="Times New Roman"/>
                <w:color w:val="auto"/>
                <w:highlight w:val="none"/>
                <w:lang w:val="en-US" w:eastAsia="zh-CN"/>
              </w:rPr>
              <w:t>t/a</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比例</w:t>
            </w:r>
            <w:r>
              <w:rPr>
                <w:rFonts w:hint="default" w:ascii="Times New Roman" w:hAnsi="Times New Roman" w:cs="Times New Roman"/>
                <w:color w:val="auto"/>
                <w:highlight w:val="none"/>
                <w:lang w:val="en-US" w:eastAsia="zh-CN"/>
              </w:rPr>
              <w:t>%</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含量</w:t>
            </w:r>
            <w:r>
              <w:rPr>
                <w:rFonts w:hint="default" w:ascii="Times New Roman" w:hAnsi="Times New Roman" w:cs="Times New Roman"/>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油性面漆、底漆</w:t>
            </w:r>
          </w:p>
        </w:tc>
        <w:tc>
          <w:tcPr>
            <w:tcW w:w="42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45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39.08</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3.908</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60.92</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6.092</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稀释剂</w:t>
            </w:r>
          </w:p>
        </w:tc>
        <w:tc>
          <w:tcPr>
            <w:tcW w:w="42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45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固化剂</w:t>
            </w:r>
          </w:p>
        </w:tc>
        <w:tc>
          <w:tcPr>
            <w:tcW w:w="42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45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0.9</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清洗稀释剂</w:t>
            </w:r>
          </w:p>
        </w:tc>
        <w:tc>
          <w:tcPr>
            <w:tcW w:w="42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w:t>
            </w:r>
          </w:p>
        </w:tc>
        <w:tc>
          <w:tcPr>
            <w:tcW w:w="45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0.224</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水性漆</w:t>
            </w:r>
          </w:p>
        </w:tc>
        <w:tc>
          <w:tcPr>
            <w:tcW w:w="42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454" w:type="pct"/>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510" w:type="pct"/>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13.7</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5.48</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56.3</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22.52</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总量</w:t>
            </w:r>
          </w:p>
        </w:tc>
        <w:tc>
          <w:tcPr>
            <w:tcW w:w="42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57.12</w:t>
            </w:r>
          </w:p>
        </w:tc>
        <w:tc>
          <w:tcPr>
            <w:tcW w:w="45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0.524</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15.608</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10"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29.512</w:t>
            </w:r>
          </w:p>
        </w:tc>
        <w:tc>
          <w:tcPr>
            <w:tcW w:w="45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57"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r>
    </w:tbl>
    <w:p>
      <w:pPr>
        <w:pStyle w:val="36"/>
        <w:bidi w:val="0"/>
        <w:rPr>
          <w:rFonts w:hint="default"/>
          <w:color w:val="auto"/>
          <w:highlight w:val="none"/>
          <w:u w:val="single"/>
          <w:lang w:val="en-US" w:eastAsia="zh-CN"/>
        </w:rPr>
      </w:pPr>
      <w:r>
        <w:rPr>
          <w:rFonts w:hint="default"/>
          <w:color w:val="auto"/>
          <w:highlight w:val="none"/>
          <w:u w:val="single"/>
          <w:lang w:val="en-US" w:eastAsia="zh-CN"/>
        </w:rPr>
        <w:t>表4.5-</w:t>
      </w:r>
      <w:r>
        <w:rPr>
          <w:rFonts w:hint="eastAsia"/>
          <w:color w:val="auto"/>
          <w:highlight w:val="none"/>
          <w:u w:val="single"/>
          <w:lang w:val="en-US" w:eastAsia="zh-CN"/>
        </w:rPr>
        <w:t>3</w:t>
      </w:r>
      <w:r>
        <w:rPr>
          <w:rFonts w:hint="default"/>
          <w:color w:val="auto"/>
          <w:highlight w:val="none"/>
          <w:u w:val="single"/>
          <w:lang w:val="en-US" w:eastAsia="zh-CN"/>
        </w:rPr>
        <w:t xml:space="preserve">  本项目喷漆工序物料平衡表</w:t>
      </w:r>
    </w:p>
    <w:tbl>
      <w:tblPr>
        <w:tblStyle w:val="26"/>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629"/>
        <w:gridCol w:w="1653"/>
        <w:gridCol w:w="1631"/>
        <w:gridCol w:w="1637"/>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5" w:type="pct"/>
            <w:gridSpan w:val="3"/>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投入（t/a）</w:t>
            </w:r>
          </w:p>
        </w:tc>
        <w:tc>
          <w:tcPr>
            <w:tcW w:w="2504" w:type="pct"/>
            <w:gridSpan w:val="3"/>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产出（t/a）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restar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油性漆+稀释剂+固化剂+清洗稀释剂+水性漆</w:t>
            </w:r>
          </w:p>
        </w:tc>
        <w:tc>
          <w:tcPr>
            <w:tcW w:w="828"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挥发分</w:t>
            </w:r>
          </w:p>
        </w:tc>
        <w:tc>
          <w:tcPr>
            <w:tcW w:w="839"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highlight w:val="none"/>
                <w:u w:val="single"/>
                <w:lang w:val="en-US" w:eastAsia="zh-CN"/>
              </w:rPr>
              <w:t>15.608</w:t>
            </w:r>
          </w:p>
        </w:tc>
        <w:tc>
          <w:tcPr>
            <w:tcW w:w="829" w:type="pct"/>
            <w:vMerge w:val="restar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有组织进入大气环境</w:t>
            </w:r>
          </w:p>
        </w:tc>
        <w:tc>
          <w:tcPr>
            <w:tcW w:w="832"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漆雾</w:t>
            </w:r>
          </w:p>
        </w:tc>
        <w:tc>
          <w:tcPr>
            <w:tcW w:w="841"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highlight w:val="none"/>
                <w:u w:val="single"/>
                <w:lang w:val="en-US" w:eastAsia="zh-CN"/>
              </w:rPr>
              <w:t>0.841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8" w:type="pct"/>
            <w:tcBorders>
              <w:tl2br w:val="nil"/>
              <w:tr2bl w:val="nil"/>
            </w:tcBorders>
            <w:noWrap w:val="0"/>
            <w:vAlign w:val="top"/>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固体份</w:t>
            </w:r>
          </w:p>
        </w:tc>
        <w:tc>
          <w:tcPr>
            <w:tcW w:w="839"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highlight w:val="none"/>
                <w:u w:val="single"/>
                <w:lang w:val="en-US" w:eastAsia="zh-CN"/>
              </w:rPr>
              <w:t>29.512</w:t>
            </w:r>
          </w:p>
        </w:tc>
        <w:tc>
          <w:tcPr>
            <w:tcW w:w="829"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2"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p>
        </w:tc>
        <w:tc>
          <w:tcPr>
            <w:tcW w:w="841"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highlight w:val="none"/>
                <w:u w:val="single"/>
                <w:lang w:val="en-US" w:eastAsia="zh-CN"/>
              </w:rPr>
              <w:t>1.483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8"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9"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9" w:type="pct"/>
            <w:vMerge w:val="restar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无组织进入大气环境</w:t>
            </w:r>
          </w:p>
        </w:tc>
        <w:tc>
          <w:tcPr>
            <w:tcW w:w="832"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漆雾</w:t>
            </w:r>
          </w:p>
        </w:tc>
        <w:tc>
          <w:tcPr>
            <w:tcW w:w="841"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0.44</w:t>
            </w:r>
            <w:r>
              <w:rPr>
                <w:rFonts w:hint="eastAsia" w:cs="Times New Roman"/>
                <w:color w:val="auto"/>
                <w:highlight w:val="none"/>
                <w:u w:val="singl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8"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9"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9"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2"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p>
        </w:tc>
        <w:tc>
          <w:tcPr>
            <w:tcW w:w="841"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0.7</w:t>
            </w:r>
            <w:r>
              <w:rPr>
                <w:rFonts w:hint="eastAsia" w:cs="Times New Roman"/>
                <w:color w:val="auto"/>
                <w:highlight w:val="none"/>
                <w:u w:val="singl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8"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9"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9" w:type="pct"/>
            <w:vMerge w:val="restar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水帘除漆雾+</w:t>
            </w:r>
            <w:r>
              <w:rPr>
                <w:rFonts w:hint="eastAsia" w:cs="Times New Roman"/>
                <w:color w:val="auto"/>
                <w:highlight w:val="none"/>
                <w:u w:val="single"/>
                <w:lang w:val="en-US" w:eastAsia="zh-CN"/>
              </w:rPr>
              <w:t>除水雾器+</w:t>
            </w:r>
            <w:r>
              <w:rPr>
                <w:rFonts w:hint="default" w:ascii="Times New Roman" w:hAnsi="Times New Roman" w:cs="Times New Roman"/>
                <w:color w:val="auto"/>
                <w:highlight w:val="none"/>
                <w:u w:val="single"/>
                <w:lang w:val="en-US" w:eastAsia="zh-CN"/>
              </w:rPr>
              <w:t>活性炭吸附脱附+RCO</w:t>
            </w:r>
          </w:p>
        </w:tc>
        <w:tc>
          <w:tcPr>
            <w:tcW w:w="832"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漆雾</w:t>
            </w:r>
          </w:p>
        </w:tc>
        <w:tc>
          <w:tcPr>
            <w:tcW w:w="841"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highlight w:val="none"/>
                <w:u w:val="single"/>
                <w:lang w:val="en-US" w:eastAsia="zh-CN"/>
              </w:rPr>
              <w:t>7.57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8"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9"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9"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2"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p>
        </w:tc>
        <w:tc>
          <w:tcPr>
            <w:tcW w:w="841" w:type="pct"/>
            <w:tcBorders>
              <w:tl2br w:val="nil"/>
              <w:tr2bl w:val="nil"/>
            </w:tcBorders>
            <w:noWrap w:val="0"/>
            <w:vAlign w:val="top"/>
          </w:tcPr>
          <w:p>
            <w:pPr>
              <w:pStyle w:val="30"/>
              <w:widowControl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lang w:val="en-US" w:eastAsia="zh-CN"/>
              </w:rPr>
              <w:t>13.</w:t>
            </w:r>
            <w:r>
              <w:rPr>
                <w:rFonts w:hint="eastAsia" w:cs="Times New Roman"/>
                <w:color w:val="auto"/>
                <w:highlight w:val="none"/>
                <w:u w:val="single"/>
                <w:lang w:val="en-US" w:eastAsia="zh-CN"/>
              </w:rPr>
              <w:t>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vMerge w:val="continue"/>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8"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39"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p>
        </w:tc>
        <w:tc>
          <w:tcPr>
            <w:tcW w:w="829" w:type="pct"/>
            <w:tcBorders>
              <w:tl2br w:val="nil"/>
              <w:tr2bl w:val="nil"/>
            </w:tcBorders>
            <w:noWrap w:val="0"/>
            <w:vAlign w:val="top"/>
          </w:tcPr>
          <w:p>
            <w:pPr>
              <w:pStyle w:val="30"/>
              <w:widowControl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进入产品</w:t>
            </w:r>
          </w:p>
        </w:tc>
        <w:tc>
          <w:tcPr>
            <w:tcW w:w="832"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固体份</w:t>
            </w:r>
          </w:p>
        </w:tc>
        <w:tc>
          <w:tcPr>
            <w:tcW w:w="841" w:type="pct"/>
            <w:tcBorders>
              <w:tl2br w:val="nil"/>
              <w:tr2bl w:val="nil"/>
            </w:tcBorders>
            <w:noWrap w:val="0"/>
            <w:vAlign w:val="top"/>
          </w:tcPr>
          <w:p>
            <w:pPr>
              <w:pStyle w:val="30"/>
              <w:widowControl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w:t>
            </w:r>
            <w:r>
              <w:rPr>
                <w:rFonts w:hint="eastAsia" w:eastAsia="宋体" w:cs="Times New Roman"/>
                <w:color w:val="auto"/>
                <w:highlight w:val="none"/>
                <w:u w:val="single"/>
                <w:lang w:val="en-US" w:eastAsia="zh-CN"/>
              </w:rPr>
              <w:t>658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7"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合计</w:t>
            </w:r>
          </w:p>
        </w:tc>
        <w:tc>
          <w:tcPr>
            <w:tcW w:w="828"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839"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45.12</w:t>
            </w:r>
          </w:p>
        </w:tc>
        <w:tc>
          <w:tcPr>
            <w:tcW w:w="829"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合计</w:t>
            </w:r>
          </w:p>
        </w:tc>
        <w:tc>
          <w:tcPr>
            <w:tcW w:w="832" w:type="pct"/>
            <w:tcBorders>
              <w:tl2br w:val="nil"/>
              <w:tr2bl w:val="nil"/>
            </w:tcBorders>
            <w:noWrap w:val="0"/>
            <w:vAlign w:val="top"/>
          </w:tcPr>
          <w:p>
            <w:pPr>
              <w:pStyle w:val="30"/>
              <w:widowControl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841" w:type="pct"/>
            <w:tcBorders>
              <w:tl2br w:val="nil"/>
              <w:tr2bl w:val="nil"/>
            </w:tcBorders>
            <w:noWrap w:val="0"/>
            <w:vAlign w:val="center"/>
          </w:tcPr>
          <w:p>
            <w:pPr>
              <w:pStyle w:val="30"/>
              <w:widowControl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45.12</w:t>
            </w:r>
          </w:p>
        </w:tc>
      </w:tr>
    </w:tbl>
    <w:p>
      <w:pPr>
        <w:pStyle w:val="36"/>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表4.5-</w:t>
      </w:r>
      <w:r>
        <w:rPr>
          <w:rFonts w:hint="eastAsia" w:cs="Times New Roman"/>
          <w:color w:val="auto"/>
          <w:highlight w:val="none"/>
          <w:u w:val="single"/>
          <w:lang w:val="en-US" w:eastAsia="zh-CN"/>
        </w:rPr>
        <w:t>4</w:t>
      </w:r>
      <w:r>
        <w:rPr>
          <w:rFonts w:hint="default" w:ascii="Times New Roman" w:hAnsi="Times New Roman" w:cs="Times New Roman"/>
          <w:color w:val="auto"/>
          <w:highlight w:val="none"/>
          <w:u w:val="single"/>
          <w:lang w:val="en-US" w:eastAsia="zh-CN"/>
        </w:rPr>
        <w:t xml:space="preserve">  本项目喷漆工序物料（二甲苯）平衡表</w:t>
      </w:r>
    </w:p>
    <w:tbl>
      <w:tblPr>
        <w:tblStyle w:val="26"/>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632"/>
        <w:gridCol w:w="1650"/>
        <w:gridCol w:w="1634"/>
        <w:gridCol w:w="1640"/>
        <w:gridCol w:w="1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5" w:type="pct"/>
            <w:gridSpan w:val="3"/>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投入（t/a）</w:t>
            </w:r>
          </w:p>
        </w:tc>
        <w:tc>
          <w:tcPr>
            <w:tcW w:w="2504" w:type="pct"/>
            <w:gridSpan w:val="3"/>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产出（t/a）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油性漆</w:t>
            </w:r>
          </w:p>
        </w:tc>
        <w:tc>
          <w:tcPr>
            <w:tcW w:w="829" w:type="pct"/>
            <w:tcBorders>
              <w:tl2br w:val="nil"/>
              <w:tr2bl w:val="nil"/>
            </w:tcBorders>
            <w:noWrap w:val="0"/>
            <w:vAlign w:val="center"/>
          </w:tcPr>
          <w:p>
            <w:pPr>
              <w:pStyle w:val="30"/>
              <w:widowControl w:val="0"/>
              <w:ind w:right="0" w:rightChars="0" w:firstLine="0" w:firstLineChars="0"/>
              <w:jc w:val="center"/>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val="en-US" w:eastAsia="zh-CN"/>
              </w:rPr>
              <w:t>二甲苯</w:t>
            </w:r>
          </w:p>
        </w:tc>
        <w:tc>
          <w:tcPr>
            <w:tcW w:w="837" w:type="pct"/>
            <w:tcBorders>
              <w:tl2br w:val="nil"/>
              <w:tr2bl w:val="nil"/>
            </w:tcBorders>
            <w:noWrap w:val="0"/>
            <w:vAlign w:val="center"/>
          </w:tcPr>
          <w:p>
            <w:pPr>
              <w:pStyle w:val="30"/>
              <w:widowControl w:val="0"/>
              <w:ind w:right="0" w:rightChars="0" w:firstLine="0" w:firstLineChars="0"/>
              <w:jc w:val="center"/>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val="en-US" w:eastAsia="zh-CN"/>
              </w:rPr>
              <w:t>0.3</w:t>
            </w:r>
          </w:p>
        </w:tc>
        <w:tc>
          <w:tcPr>
            <w:tcW w:w="830"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有组织进入大气环境</w:t>
            </w:r>
          </w:p>
        </w:tc>
        <w:tc>
          <w:tcPr>
            <w:tcW w:w="833" w:type="pct"/>
            <w:tcBorders>
              <w:tl2br w:val="nil"/>
              <w:tr2bl w:val="nil"/>
            </w:tcBorders>
            <w:noWrap w:val="0"/>
            <w:vAlign w:val="center"/>
          </w:tcPr>
          <w:p>
            <w:pPr>
              <w:pStyle w:val="30"/>
              <w:widowControl w:val="0"/>
              <w:ind w:right="0" w:rightChars="0" w:firstLine="0" w:firstLineChars="0"/>
              <w:jc w:val="center"/>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val="en-US" w:eastAsia="zh-CN"/>
              </w:rPr>
              <w:t>二甲苯</w:t>
            </w:r>
          </w:p>
        </w:tc>
        <w:tc>
          <w:tcPr>
            <w:tcW w:w="839" w:type="pct"/>
            <w:tcBorders>
              <w:tl2br w:val="nil"/>
              <w:tr2bl w:val="nil"/>
            </w:tcBorders>
            <w:noWrap w:val="0"/>
            <w:vAlign w:val="center"/>
          </w:tcPr>
          <w:p>
            <w:pPr>
              <w:pStyle w:val="30"/>
              <w:widowControl w:val="0"/>
              <w:ind w:right="0" w:rightChars="0" w:firstLine="0" w:firstLineChars="0"/>
              <w:jc w:val="center"/>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清洗稀释剂</w:t>
            </w:r>
          </w:p>
        </w:tc>
        <w:tc>
          <w:tcPr>
            <w:tcW w:w="829"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二甲苯</w:t>
            </w:r>
          </w:p>
        </w:tc>
        <w:tc>
          <w:tcPr>
            <w:tcW w:w="837"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0.224</w:t>
            </w:r>
          </w:p>
        </w:tc>
        <w:tc>
          <w:tcPr>
            <w:tcW w:w="830"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无组织进入大气环境</w:t>
            </w:r>
          </w:p>
        </w:tc>
        <w:tc>
          <w:tcPr>
            <w:tcW w:w="833" w:type="pct"/>
            <w:tcBorders>
              <w:tl2br w:val="nil"/>
              <w:tr2bl w:val="nil"/>
            </w:tcBorders>
            <w:noWrap w:val="0"/>
            <w:vAlign w:val="center"/>
          </w:tcPr>
          <w:p>
            <w:pPr>
              <w:pStyle w:val="30"/>
              <w:widowControl w:val="0"/>
              <w:ind w:firstLine="0" w:firstLineChars="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二甲苯</w:t>
            </w:r>
          </w:p>
        </w:tc>
        <w:tc>
          <w:tcPr>
            <w:tcW w:w="839"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p>
        </w:tc>
        <w:tc>
          <w:tcPr>
            <w:tcW w:w="829"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p>
        </w:tc>
        <w:tc>
          <w:tcPr>
            <w:tcW w:w="837"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p>
        </w:tc>
        <w:tc>
          <w:tcPr>
            <w:tcW w:w="830"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水帘柜除漆雾设施+</w:t>
            </w:r>
            <w:r>
              <w:rPr>
                <w:rFonts w:hint="eastAsia" w:cs="Times New Roman"/>
                <w:color w:val="auto"/>
                <w:highlight w:val="none"/>
                <w:u w:val="single"/>
                <w:lang w:val="en-US" w:eastAsia="zh-CN"/>
              </w:rPr>
              <w:t>除水雾器+</w:t>
            </w:r>
            <w:r>
              <w:rPr>
                <w:rFonts w:hint="default" w:ascii="Times New Roman" w:hAnsi="Times New Roman" w:cs="Times New Roman"/>
                <w:color w:val="auto"/>
                <w:highlight w:val="none"/>
                <w:u w:val="single"/>
                <w:lang w:val="en-US" w:eastAsia="zh-CN"/>
              </w:rPr>
              <w:t>活性炭吸附脱附+RCO</w:t>
            </w:r>
          </w:p>
        </w:tc>
        <w:tc>
          <w:tcPr>
            <w:tcW w:w="833" w:type="pct"/>
            <w:tcBorders>
              <w:tl2br w:val="nil"/>
              <w:tr2bl w:val="nil"/>
            </w:tcBorders>
            <w:noWrap w:val="0"/>
            <w:vAlign w:val="center"/>
          </w:tcPr>
          <w:p>
            <w:pPr>
              <w:pStyle w:val="30"/>
              <w:widowControl w:val="0"/>
              <w:ind w:firstLine="0" w:firstLineChars="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二甲苯</w:t>
            </w:r>
          </w:p>
        </w:tc>
        <w:tc>
          <w:tcPr>
            <w:tcW w:w="839" w:type="pct"/>
            <w:tcBorders>
              <w:tl2br w:val="nil"/>
              <w:tr2bl w:val="nil"/>
            </w:tcBorders>
            <w:noWrap w:val="0"/>
            <w:vAlign w:val="center"/>
          </w:tcPr>
          <w:p>
            <w:pPr>
              <w:pStyle w:val="30"/>
              <w:widowControl w:val="0"/>
              <w:ind w:right="0" w:rightChars="0" w:firstLine="0" w:firstLineChars="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合计</w:t>
            </w:r>
          </w:p>
        </w:tc>
        <w:tc>
          <w:tcPr>
            <w:tcW w:w="829"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837" w:type="pct"/>
            <w:tcBorders>
              <w:tl2br w:val="nil"/>
              <w:tr2bl w:val="nil"/>
            </w:tcBorders>
            <w:noWrap w:val="0"/>
            <w:vAlign w:val="center"/>
          </w:tcPr>
          <w:p>
            <w:pPr>
              <w:pStyle w:val="30"/>
              <w:widowControl w:val="0"/>
              <w:bidi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0.524</w:t>
            </w:r>
          </w:p>
        </w:tc>
        <w:tc>
          <w:tcPr>
            <w:tcW w:w="830"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合计</w:t>
            </w:r>
          </w:p>
        </w:tc>
        <w:tc>
          <w:tcPr>
            <w:tcW w:w="833" w:type="pct"/>
            <w:tcBorders>
              <w:tl2br w:val="nil"/>
              <w:tr2bl w:val="nil"/>
            </w:tcBorders>
            <w:noWrap w:val="0"/>
            <w:vAlign w:val="center"/>
          </w:tcPr>
          <w:p>
            <w:pPr>
              <w:pStyle w:val="30"/>
              <w:widowControl w:val="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839" w:type="pct"/>
            <w:tcBorders>
              <w:tl2br w:val="nil"/>
              <w:tr2bl w:val="nil"/>
            </w:tcBorders>
            <w:noWrap w:val="0"/>
            <w:vAlign w:val="center"/>
          </w:tcPr>
          <w:p>
            <w:pPr>
              <w:pStyle w:val="30"/>
              <w:widowControl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0.524</w:t>
            </w:r>
          </w:p>
        </w:tc>
      </w:tr>
    </w:tbl>
    <w:p>
      <w:pPr>
        <w:bidi w:val="0"/>
        <w:rPr>
          <w:rFonts w:hint="default" w:ascii="Times New Roman" w:hAnsi="Times New Roman" w:cs="Times New Roman"/>
          <w:color w:val="auto"/>
          <w:highlight w:val="none"/>
          <w:u w:val="single"/>
        </w:rPr>
      </w:pPr>
    </w:p>
    <w:p>
      <w:pPr>
        <w:rPr>
          <w:rFonts w:hint="default" w:ascii="Times New Roman" w:hAnsi="Times New Roman" w:cs="Times New Roman"/>
          <w:color w:val="auto"/>
          <w:highlight w:val="none"/>
          <w:u w:val="single"/>
        </w:rPr>
      </w:pPr>
    </w:p>
    <w:p>
      <w:pPr>
        <w:pStyle w:val="2"/>
        <w:rPr>
          <w:rFonts w:hint="default" w:ascii="Times New Roman" w:hAnsi="Times New Roman" w:cs="Times New Roman"/>
          <w:color w:val="auto"/>
          <w:highlight w:val="none"/>
          <w:u w:val="single"/>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7456" behindDoc="0" locked="0" layoutInCell="1" allowOverlap="1">
                <wp:simplePos x="0" y="0"/>
                <wp:positionH relativeFrom="column">
                  <wp:posOffset>6458585</wp:posOffset>
                </wp:positionH>
                <wp:positionV relativeFrom="paragraph">
                  <wp:posOffset>300355</wp:posOffset>
                </wp:positionV>
                <wp:extent cx="1464945" cy="1457325"/>
                <wp:effectExtent l="4445" t="4445" r="16510" b="5080"/>
                <wp:wrapNone/>
                <wp:docPr id="8" name="矩形 555"/>
                <wp:cNvGraphicFramePr/>
                <a:graphic xmlns:a="http://schemas.openxmlformats.org/drawingml/2006/main">
                  <a:graphicData uri="http://schemas.microsoft.com/office/word/2010/wordprocessingShape">
                    <wps:wsp>
                      <wps:cNvSpPr/>
                      <wps:spPr>
                        <a:xfrm>
                          <a:off x="0" y="0"/>
                          <a:ext cx="1464945" cy="1457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sz w:val="21"/>
                                <w:szCs w:val="21"/>
                                <w:lang w:eastAsia="zh-CN"/>
                              </w:rPr>
                            </w:pPr>
                            <w:r>
                              <w:rPr>
                                <w:rFonts w:hint="eastAsia"/>
                                <w:sz w:val="21"/>
                                <w:szCs w:val="21"/>
                                <w:lang w:eastAsia="zh-CN"/>
                              </w:rPr>
                              <w:t>无组织排入大气环境其中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有机废气：0.780</w:t>
                            </w:r>
                          </w:p>
                          <w:p>
                            <w:pPr>
                              <w:pStyle w:val="43"/>
                              <w:ind w:firstLine="840" w:firstLineChars="400"/>
                              <w:rPr>
                                <w:rFonts w:hint="default"/>
                                <w:b w:val="0"/>
                                <w:bCs w:val="0"/>
                                <w:sz w:val="21"/>
                                <w:szCs w:val="21"/>
                                <w:lang w:val="en-US" w:eastAsia="zh-CN"/>
                              </w:rPr>
                            </w:pPr>
                            <w:r>
                              <w:rPr>
                                <w:rFonts w:hint="eastAsia"/>
                                <w:b w:val="0"/>
                                <w:bCs w:val="0"/>
                                <w:sz w:val="21"/>
                                <w:szCs w:val="21"/>
                                <w:lang w:val="en-US" w:eastAsia="zh-CN"/>
                              </w:rPr>
                              <w:t>漆雾：0.443</w:t>
                            </w:r>
                          </w:p>
                          <w:p>
                            <w:pPr>
                              <w:pStyle w:val="43"/>
                              <w:ind w:firstLine="840" w:firstLineChars="400"/>
                              <w:rPr>
                                <w:rFonts w:hint="default"/>
                                <w:b w:val="0"/>
                                <w:bCs w:val="0"/>
                                <w:sz w:val="21"/>
                                <w:szCs w:val="21"/>
                                <w:lang w:val="en-US" w:eastAsia="zh-CN"/>
                              </w:rPr>
                            </w:pPr>
                          </w:p>
                          <w:p>
                            <w:pPr>
                              <w:pStyle w:val="43"/>
                              <w:ind w:firstLine="840" w:firstLineChars="400"/>
                              <w:rPr>
                                <w:rFonts w:hint="default"/>
                                <w:b w:val="0"/>
                                <w:bCs w:val="0"/>
                                <w:sz w:val="21"/>
                                <w:szCs w:val="21"/>
                                <w:lang w:val="en-US" w:eastAsia="zh-CN"/>
                              </w:rPr>
                            </w:pPr>
                          </w:p>
                          <w:p>
                            <w:pPr>
                              <w:pStyle w:val="43"/>
                              <w:rPr>
                                <w:rFonts w:hint="eastAsia"/>
                                <w:sz w:val="21"/>
                                <w:szCs w:val="21"/>
                                <w:lang w:eastAsia="zh-CN"/>
                              </w:rPr>
                            </w:pPr>
                          </w:p>
                        </w:txbxContent>
                      </wps:txbx>
                      <wps:bodyPr wrap="square" upright="1"/>
                    </wps:wsp>
                  </a:graphicData>
                </a:graphic>
              </wp:anchor>
            </w:drawing>
          </mc:Choice>
          <mc:Fallback>
            <w:pict>
              <v:rect id="矩形 555" o:spid="_x0000_s1026" o:spt="1" style="position:absolute;left:0pt;margin-left:508.55pt;margin-top:23.65pt;height:114.75pt;width:115.35pt;z-index:251667456;mso-width-relative:page;mso-height-relative:page;" fillcolor="#FFFFFF" filled="t" stroked="t" coordsize="21600,21600" o:gfxdata="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k4QsNkAAAAMAQAADwAAAAAAAAAB&#10;ACAAAAAiAAAAZHJzL2Rvd25yZXYueG1sUEsBAhQAFAAAAAgAh07iQIoo5XUPAgAAOgQAAA4AAAAA&#10;AAAAAQAgAAAAKAEAAGRycy9lMm9Eb2MueG1sUEsFBgAAAAAGAAYAWQEAAKkFAAAAAA==&#10;">
                <v:fill on="t" focussize="0,0"/>
                <v:stroke color="#000000" joinstyle="miter"/>
                <v:imagedata o:title=""/>
                <o:lock v:ext="edit" aspectratio="f"/>
                <v:textbox>
                  <w:txbxContent>
                    <w:p>
                      <w:pPr>
                        <w:pStyle w:val="43"/>
                        <w:rPr>
                          <w:rFonts w:hint="eastAsia"/>
                          <w:sz w:val="21"/>
                          <w:szCs w:val="21"/>
                          <w:lang w:eastAsia="zh-CN"/>
                        </w:rPr>
                      </w:pPr>
                      <w:r>
                        <w:rPr>
                          <w:rFonts w:hint="eastAsia"/>
                          <w:sz w:val="21"/>
                          <w:szCs w:val="21"/>
                          <w:lang w:eastAsia="zh-CN"/>
                        </w:rPr>
                        <w:t>无组织排入大气环境其中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有机废气：0.780</w:t>
                      </w:r>
                    </w:p>
                    <w:p>
                      <w:pPr>
                        <w:pStyle w:val="43"/>
                        <w:ind w:firstLine="840" w:firstLineChars="400"/>
                        <w:rPr>
                          <w:rFonts w:hint="default"/>
                          <w:b w:val="0"/>
                          <w:bCs w:val="0"/>
                          <w:sz w:val="21"/>
                          <w:szCs w:val="21"/>
                          <w:lang w:val="en-US" w:eastAsia="zh-CN"/>
                        </w:rPr>
                      </w:pPr>
                      <w:r>
                        <w:rPr>
                          <w:rFonts w:hint="eastAsia"/>
                          <w:b w:val="0"/>
                          <w:bCs w:val="0"/>
                          <w:sz w:val="21"/>
                          <w:szCs w:val="21"/>
                          <w:lang w:val="en-US" w:eastAsia="zh-CN"/>
                        </w:rPr>
                        <w:t>漆雾：0.443</w:t>
                      </w:r>
                    </w:p>
                    <w:p>
                      <w:pPr>
                        <w:pStyle w:val="43"/>
                        <w:ind w:firstLine="840" w:firstLineChars="400"/>
                        <w:rPr>
                          <w:rFonts w:hint="default"/>
                          <w:b w:val="0"/>
                          <w:bCs w:val="0"/>
                          <w:sz w:val="21"/>
                          <w:szCs w:val="21"/>
                          <w:lang w:val="en-US" w:eastAsia="zh-CN"/>
                        </w:rPr>
                      </w:pPr>
                    </w:p>
                    <w:p>
                      <w:pPr>
                        <w:pStyle w:val="43"/>
                        <w:ind w:firstLine="840" w:firstLineChars="400"/>
                        <w:rPr>
                          <w:rFonts w:hint="default"/>
                          <w:b w:val="0"/>
                          <w:bCs w:val="0"/>
                          <w:sz w:val="21"/>
                          <w:szCs w:val="21"/>
                          <w:lang w:val="en-US" w:eastAsia="zh-CN"/>
                        </w:rPr>
                      </w:pPr>
                    </w:p>
                    <w:p>
                      <w:pPr>
                        <w:pStyle w:val="43"/>
                        <w:rPr>
                          <w:rFonts w:hint="eastAsia"/>
                          <w:sz w:val="21"/>
                          <w:szCs w:val="21"/>
                          <w:lang w:eastAsia="zh-CN"/>
                        </w:rPr>
                      </w:pPr>
                    </w:p>
                  </w:txbxContent>
                </v:textbox>
              </v:rect>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3360" behindDoc="0" locked="0" layoutInCell="1" allowOverlap="1">
                <wp:simplePos x="0" y="0"/>
                <wp:positionH relativeFrom="column">
                  <wp:posOffset>4518660</wp:posOffset>
                </wp:positionH>
                <wp:positionV relativeFrom="paragraph">
                  <wp:posOffset>91440</wp:posOffset>
                </wp:positionV>
                <wp:extent cx="1464945" cy="1457325"/>
                <wp:effectExtent l="4445" t="4445" r="16510" b="5080"/>
                <wp:wrapNone/>
                <wp:docPr id="4" name="矩形 556"/>
                <wp:cNvGraphicFramePr/>
                <a:graphic xmlns:a="http://schemas.openxmlformats.org/drawingml/2006/main">
                  <a:graphicData uri="http://schemas.microsoft.com/office/word/2010/wordprocessingShape">
                    <wps:wsp>
                      <wps:cNvSpPr/>
                      <wps:spPr>
                        <a:xfrm>
                          <a:off x="0" y="0"/>
                          <a:ext cx="1464945" cy="1457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cs="Times New Roman"/>
                                <w:sz w:val="21"/>
                                <w:szCs w:val="21"/>
                                <w:lang w:eastAsia="zh-CN"/>
                              </w:rPr>
                            </w:pPr>
                            <w:r>
                              <w:rPr>
                                <w:rFonts w:hint="eastAsia" w:cs="Times New Roman"/>
                                <w:sz w:val="21"/>
                                <w:szCs w:val="21"/>
                                <w:lang w:eastAsia="zh-CN"/>
                              </w:rPr>
                              <w:t>未被抽风系统收集</w:t>
                            </w:r>
                          </w:p>
                          <w:p>
                            <w:pPr>
                              <w:pStyle w:val="43"/>
                              <w:rPr>
                                <w:rFonts w:hint="eastAsia" w:cs="Times New Roman"/>
                                <w:sz w:val="21"/>
                                <w:szCs w:val="21"/>
                                <w:lang w:eastAsia="zh-CN"/>
                              </w:rPr>
                            </w:pPr>
                            <w:r>
                              <w:rPr>
                                <w:rFonts w:hint="eastAsia" w:cs="Times New Roman"/>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有机废气：0.780</w:t>
                            </w:r>
                          </w:p>
                          <w:p>
                            <w:pPr>
                              <w:pStyle w:val="43"/>
                              <w:ind w:firstLine="840" w:firstLineChars="400"/>
                              <w:rPr>
                                <w:rFonts w:hint="default"/>
                                <w:b w:val="0"/>
                                <w:bCs w:val="0"/>
                                <w:sz w:val="21"/>
                                <w:szCs w:val="21"/>
                                <w:lang w:val="en-US" w:eastAsia="zh-CN"/>
                              </w:rPr>
                            </w:pPr>
                            <w:r>
                              <w:rPr>
                                <w:rFonts w:hint="eastAsia"/>
                                <w:b w:val="0"/>
                                <w:bCs w:val="0"/>
                                <w:sz w:val="21"/>
                                <w:szCs w:val="21"/>
                                <w:lang w:val="en-US" w:eastAsia="zh-CN"/>
                              </w:rPr>
                              <w:t>漆雾：0.443</w:t>
                            </w:r>
                          </w:p>
                          <w:p>
                            <w:pPr>
                              <w:pStyle w:val="43"/>
                              <w:rPr>
                                <w:rFonts w:hint="eastAsia"/>
                                <w:sz w:val="21"/>
                                <w:szCs w:val="21"/>
                                <w:lang w:eastAsia="zh-CN"/>
                              </w:rPr>
                            </w:pPr>
                          </w:p>
                        </w:txbxContent>
                      </wps:txbx>
                      <wps:bodyPr wrap="square" upright="1"/>
                    </wps:wsp>
                  </a:graphicData>
                </a:graphic>
              </wp:anchor>
            </w:drawing>
          </mc:Choice>
          <mc:Fallback>
            <w:pict>
              <v:rect id="矩形 556" o:spid="_x0000_s1026" o:spt="1" style="position:absolute;left:0pt;margin-left:355.8pt;margin-top:7.2pt;height:114.75pt;width:115.35pt;z-index:251663360;mso-width-relative:page;mso-height-relative:page;" fillcolor="#FFFFFF" filled="t" stroked="t" coordsize="21600,21600" o:gfxdata="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N2Mj2AAAAAoBAAAPAAAAAAAAAAEAIAAA&#10;ACIAAABkcnMvZG93bnJldi54bWxQSwECFAAUAAAACACHTuJAD8w2hAwCAAA6BAAADgAAAAAAAAAB&#10;ACAAAAAnAQAAZHJzL2Uyb0RvYy54bWxQSwUGAAAAAAYABgBZAQAApQUAAAAA&#10;">
                <v:fill on="t" focussize="0,0"/>
                <v:stroke color="#000000" joinstyle="miter"/>
                <v:imagedata o:title=""/>
                <o:lock v:ext="edit" aspectratio="f"/>
                <v:textbox>
                  <w:txbxContent>
                    <w:p>
                      <w:pPr>
                        <w:pStyle w:val="43"/>
                        <w:rPr>
                          <w:rFonts w:hint="eastAsia" w:cs="Times New Roman"/>
                          <w:sz w:val="21"/>
                          <w:szCs w:val="21"/>
                          <w:lang w:eastAsia="zh-CN"/>
                        </w:rPr>
                      </w:pPr>
                      <w:r>
                        <w:rPr>
                          <w:rFonts w:hint="eastAsia" w:cs="Times New Roman"/>
                          <w:sz w:val="21"/>
                          <w:szCs w:val="21"/>
                          <w:lang w:eastAsia="zh-CN"/>
                        </w:rPr>
                        <w:t>未被抽风系统收集</w:t>
                      </w:r>
                    </w:p>
                    <w:p>
                      <w:pPr>
                        <w:pStyle w:val="43"/>
                        <w:rPr>
                          <w:rFonts w:hint="eastAsia" w:cs="Times New Roman"/>
                          <w:sz w:val="21"/>
                          <w:szCs w:val="21"/>
                          <w:lang w:eastAsia="zh-CN"/>
                        </w:rPr>
                      </w:pPr>
                      <w:r>
                        <w:rPr>
                          <w:rFonts w:hint="eastAsia" w:cs="Times New Roman"/>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有机废气：0.780</w:t>
                      </w:r>
                    </w:p>
                    <w:p>
                      <w:pPr>
                        <w:pStyle w:val="43"/>
                        <w:ind w:firstLine="840" w:firstLineChars="400"/>
                        <w:rPr>
                          <w:rFonts w:hint="default"/>
                          <w:b w:val="0"/>
                          <w:bCs w:val="0"/>
                          <w:sz w:val="21"/>
                          <w:szCs w:val="21"/>
                          <w:lang w:val="en-US" w:eastAsia="zh-CN"/>
                        </w:rPr>
                      </w:pPr>
                      <w:r>
                        <w:rPr>
                          <w:rFonts w:hint="eastAsia"/>
                          <w:b w:val="0"/>
                          <w:bCs w:val="0"/>
                          <w:sz w:val="21"/>
                          <w:szCs w:val="21"/>
                          <w:lang w:val="en-US" w:eastAsia="zh-CN"/>
                        </w:rPr>
                        <w:t>漆雾：0.443</w:t>
                      </w: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9744" behindDoc="0" locked="0" layoutInCell="1" allowOverlap="1">
                <wp:simplePos x="0" y="0"/>
                <wp:positionH relativeFrom="column">
                  <wp:posOffset>3933190</wp:posOffset>
                </wp:positionH>
                <wp:positionV relativeFrom="paragraph">
                  <wp:posOffset>110490</wp:posOffset>
                </wp:positionV>
                <wp:extent cx="674370" cy="549275"/>
                <wp:effectExtent l="0" t="0" r="0" b="0"/>
                <wp:wrapNone/>
                <wp:docPr id="20" name="矩形 557"/>
                <wp:cNvGraphicFramePr/>
                <a:graphic xmlns:a="http://schemas.openxmlformats.org/drawingml/2006/main">
                  <a:graphicData uri="http://schemas.microsoft.com/office/word/2010/wordprocessingShape">
                    <wps:wsp>
                      <wps:cNvSpPr/>
                      <wps:spPr>
                        <a:xfrm>
                          <a:off x="0" y="0"/>
                          <a:ext cx="674370" cy="549275"/>
                        </a:xfrm>
                        <a:prstGeom prst="rect">
                          <a:avLst/>
                        </a:prstGeom>
                        <a:noFill/>
                        <a:ln>
                          <a:noFill/>
                        </a:ln>
                      </wps:spPr>
                      <wps:txbx>
                        <w:txbxContent>
                          <w:p>
                            <w:pPr>
                              <w:pStyle w:val="43"/>
                              <w:rPr>
                                <w:rFonts w:hint="eastAsia" w:cs="Times New Roman"/>
                                <w:sz w:val="21"/>
                                <w:szCs w:val="21"/>
                                <w:lang w:val="en-US" w:eastAsia="zh-CN"/>
                              </w:rPr>
                            </w:pPr>
                            <w:r>
                              <w:rPr>
                                <w:rFonts w:hint="eastAsia"/>
                                <w:sz w:val="21"/>
                                <w:szCs w:val="21"/>
                                <w:lang w:val="en-US" w:eastAsia="zh-CN"/>
                              </w:rPr>
                              <w:t>未被收</w:t>
                            </w:r>
                          </w:p>
                          <w:p>
                            <w:pPr>
                              <w:pStyle w:val="43"/>
                              <w:rPr>
                                <w:rFonts w:hint="default" w:cs="Times New Roman"/>
                                <w:sz w:val="21"/>
                                <w:szCs w:val="21"/>
                                <w:lang w:val="en-US" w:eastAsia="zh-CN"/>
                              </w:rPr>
                            </w:pPr>
                            <w:r>
                              <w:rPr>
                                <w:rFonts w:hint="eastAsia" w:cs="Times New Roman"/>
                                <w:sz w:val="21"/>
                                <w:szCs w:val="21"/>
                                <w:lang w:val="en-US" w:eastAsia="zh-CN"/>
                              </w:rPr>
                              <w:t>集的5%</w:t>
                            </w:r>
                          </w:p>
                        </w:txbxContent>
                      </wps:txbx>
                      <wps:bodyPr wrap="square" upright="1"/>
                    </wps:wsp>
                  </a:graphicData>
                </a:graphic>
              </wp:anchor>
            </w:drawing>
          </mc:Choice>
          <mc:Fallback>
            <w:pict>
              <v:rect id="矩形 557" o:spid="_x0000_s1026" o:spt="1" style="position:absolute;left:0pt;margin-left:309.7pt;margin-top:8.7pt;height:43.25pt;width:53.1pt;z-index:251679744;mso-width-relative:page;mso-height-relative:page;" filled="f" stroked="f" coordsize="21600,21600" o:gfxdata="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10;DUx22wAAAAoBAAAPAAAAAAAAAAEAIAAAACIAAABkcnMvZG93bnJldi54bWxQSwECFAAUAAAACACH&#10;TuJATLPUga8BAABRAwAADgAAAAAAAAABACAAAAAqAQAAZHJzL2Uyb0RvYy54bWxQSwUGAAAAAAYA&#10;BgBZAQAASwUAAAAA&#10;">
                <v:fill on="f" focussize="0,0"/>
                <v:stroke on="f"/>
                <v:imagedata o:title=""/>
                <o:lock v:ext="edit" aspectratio="f"/>
                <v:textbox>
                  <w:txbxContent>
                    <w:p>
                      <w:pPr>
                        <w:pStyle w:val="43"/>
                        <w:rPr>
                          <w:rFonts w:hint="eastAsia" w:cs="Times New Roman"/>
                          <w:sz w:val="21"/>
                          <w:szCs w:val="21"/>
                          <w:lang w:val="en-US" w:eastAsia="zh-CN"/>
                        </w:rPr>
                      </w:pPr>
                      <w:r>
                        <w:rPr>
                          <w:rFonts w:hint="eastAsia"/>
                          <w:sz w:val="21"/>
                          <w:szCs w:val="21"/>
                          <w:lang w:val="en-US" w:eastAsia="zh-CN"/>
                        </w:rPr>
                        <w:t>未被收</w:t>
                      </w:r>
                    </w:p>
                    <w:p>
                      <w:pPr>
                        <w:pStyle w:val="43"/>
                        <w:rPr>
                          <w:rFonts w:hint="default" w:cs="Times New Roman"/>
                          <w:sz w:val="21"/>
                          <w:szCs w:val="21"/>
                          <w:lang w:val="en-US" w:eastAsia="zh-CN"/>
                        </w:rPr>
                      </w:pPr>
                      <w:r>
                        <w:rPr>
                          <w:rFonts w:hint="eastAsia" w:cs="Times New Roman"/>
                          <w:sz w:val="21"/>
                          <w:szCs w:val="21"/>
                          <w:lang w:val="en-US" w:eastAsia="zh-CN"/>
                        </w:rPr>
                        <w:t>集的5%</w:t>
                      </w: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4384" behindDoc="0" locked="0" layoutInCell="1" allowOverlap="1">
                <wp:simplePos x="0" y="0"/>
                <wp:positionH relativeFrom="column">
                  <wp:posOffset>4039870</wp:posOffset>
                </wp:positionH>
                <wp:positionV relativeFrom="paragraph">
                  <wp:posOffset>200660</wp:posOffset>
                </wp:positionV>
                <wp:extent cx="6350" cy="1701165"/>
                <wp:effectExtent l="4445" t="0" r="8255" b="13335"/>
                <wp:wrapNone/>
                <wp:docPr id="5" name="直线 558"/>
                <wp:cNvGraphicFramePr/>
                <a:graphic xmlns:a="http://schemas.openxmlformats.org/drawingml/2006/main">
                  <a:graphicData uri="http://schemas.microsoft.com/office/word/2010/wordprocessingShape">
                    <wps:wsp>
                      <wps:cNvCnPr/>
                      <wps:spPr>
                        <a:xfrm flipH="1">
                          <a:off x="0" y="0"/>
                          <a:ext cx="6350" cy="17011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58" o:spid="_x0000_s1026" o:spt="20" style="position:absolute;left:0pt;flip:x;margin-left:318.1pt;margin-top:15.8pt;height:133.95pt;width:0.5pt;z-index:251664384;mso-width-relative:page;mso-height-relative:page;" filled="f" stroked="t" coordsize="21600,21600" o:gfxdata="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cHpKDYAAAACgEAAA8AAAAAAAAAAQAgAAAAIgAAAGRycy9kb3ducmV2LnhtbFBLAQIU&#10;ABQAAAAIAIdO4kADqd9D8wEAAOoDAAAOAAAAAAAAAAEAIAAAACcBAABkcnMvZTJvRG9jLnhtbFBL&#10;BQYAAAAABgAGAFkBAACMBQAAAAA=&#10;">
                <v:fill on="f" focussize="0,0"/>
                <v:stroke color="#000000" joinstyle="round"/>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5408" behindDoc="0" locked="0" layoutInCell="1" allowOverlap="1">
                <wp:simplePos x="0" y="0"/>
                <wp:positionH relativeFrom="column">
                  <wp:posOffset>4046220</wp:posOffset>
                </wp:positionH>
                <wp:positionV relativeFrom="paragraph">
                  <wp:posOffset>192405</wp:posOffset>
                </wp:positionV>
                <wp:extent cx="461645" cy="635"/>
                <wp:effectExtent l="0" t="48895" r="14605" b="64770"/>
                <wp:wrapNone/>
                <wp:docPr id="6" name="直线 559"/>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59" o:spid="_x0000_s1026" o:spt="20" style="position:absolute;left:0pt;margin-left:318.6pt;margin-top:15.15pt;height:0.05pt;width:36.35pt;z-index:251665408;mso-width-relative:page;mso-height-relative:page;" filled="f" stroked="t" coordsize="21600,21600" o:gfxdata="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FYmxDYAAAACQEAAA8AAAAAAAAAAQAgAAAAIgAAAGRycy9kb3ducmV2LnhtbFBLAQIUABQAAAAI&#10;AIdO4kDOneQc7QEAAN8DAAAOAAAAAAAAAAEAIAAAACcBAABkcnMvZTJvRG9jLnhtbFBLBQYAAAAA&#10;BgAGAFkBAACGBQ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74295</wp:posOffset>
                </wp:positionV>
                <wp:extent cx="1597025" cy="1296670"/>
                <wp:effectExtent l="5080" t="4445" r="17145" b="13335"/>
                <wp:wrapNone/>
                <wp:docPr id="2" name="矩形 560"/>
                <wp:cNvGraphicFramePr/>
                <a:graphic xmlns:a="http://schemas.openxmlformats.org/drawingml/2006/main">
                  <a:graphicData uri="http://schemas.microsoft.com/office/word/2010/wordprocessingShape">
                    <wps:wsp>
                      <wps:cNvSpPr/>
                      <wps:spPr>
                        <a:xfrm>
                          <a:off x="0" y="0"/>
                          <a:ext cx="1597025" cy="1296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b/>
                                <w:bCs/>
                                <w:sz w:val="21"/>
                                <w:szCs w:val="21"/>
                                <w:lang w:eastAsia="zh-CN"/>
                              </w:rPr>
                            </w:pPr>
                            <w:r>
                              <w:rPr>
                                <w:rFonts w:hint="eastAsia"/>
                                <w:b/>
                                <w:bCs/>
                                <w:sz w:val="21"/>
                                <w:szCs w:val="21"/>
                                <w:lang w:eastAsia="zh-CN"/>
                              </w:rPr>
                              <w:t>原料带入：</w:t>
                            </w:r>
                          </w:p>
                          <w:p>
                            <w:pPr>
                              <w:pStyle w:val="43"/>
                              <w:rPr>
                                <w:rFonts w:hint="default"/>
                                <w:sz w:val="21"/>
                                <w:szCs w:val="21"/>
                                <w:lang w:val="en-US" w:eastAsia="zh-CN"/>
                              </w:rPr>
                            </w:pPr>
                            <w:r>
                              <w:rPr>
                                <w:rFonts w:hint="eastAsia"/>
                                <w:sz w:val="21"/>
                                <w:szCs w:val="21"/>
                                <w:lang w:val="en-US" w:eastAsia="zh-CN"/>
                              </w:rPr>
                              <w:t xml:space="preserve">       </w:t>
                            </w:r>
                          </w:p>
                          <w:p>
                            <w:pPr>
                              <w:pStyle w:val="43"/>
                              <w:rPr>
                                <w:rFonts w:hint="default"/>
                                <w:sz w:val="21"/>
                                <w:szCs w:val="21"/>
                                <w:highlight w:val="none"/>
                                <w:lang w:val="en-US" w:eastAsia="zh-CN"/>
                              </w:rPr>
                            </w:pPr>
                            <w:r>
                              <w:rPr>
                                <w:rFonts w:hint="eastAsia"/>
                                <w:sz w:val="21"/>
                                <w:szCs w:val="21"/>
                                <w:lang w:val="en-US" w:eastAsia="zh-CN"/>
                              </w:rPr>
                              <w:t xml:space="preserve">       VOCs：</w:t>
                            </w:r>
                            <w:r>
                              <w:rPr>
                                <w:rFonts w:hint="eastAsia"/>
                                <w:sz w:val="21"/>
                                <w:szCs w:val="21"/>
                                <w:highlight w:val="none"/>
                                <w:lang w:val="en-US" w:eastAsia="zh-CN"/>
                              </w:rPr>
                              <w:t>15.608</w:t>
                            </w:r>
                          </w:p>
                          <w:p>
                            <w:pPr>
                              <w:pStyle w:val="43"/>
                              <w:rPr>
                                <w:rFonts w:hint="default"/>
                                <w:sz w:val="21"/>
                                <w:szCs w:val="21"/>
                                <w:lang w:val="en-US" w:eastAsia="zh-CN"/>
                              </w:rPr>
                            </w:pPr>
                            <w:r>
                              <w:rPr>
                                <w:rFonts w:hint="eastAsia"/>
                                <w:sz w:val="21"/>
                                <w:szCs w:val="21"/>
                                <w:lang w:val="en-US" w:eastAsia="zh-CN"/>
                              </w:rPr>
                              <w:t xml:space="preserve">       固体份：29.512</w:t>
                            </w:r>
                          </w:p>
                          <w:p>
                            <w:pPr>
                              <w:pStyle w:val="43"/>
                              <w:rPr>
                                <w:rFonts w:hint="eastAsia"/>
                                <w:sz w:val="21"/>
                                <w:szCs w:val="21"/>
                                <w:lang w:eastAsia="zh-CN"/>
                              </w:rPr>
                            </w:pPr>
                          </w:p>
                        </w:txbxContent>
                      </wps:txbx>
                      <wps:bodyPr wrap="square" upright="1"/>
                    </wps:wsp>
                  </a:graphicData>
                </a:graphic>
              </wp:anchor>
            </w:drawing>
          </mc:Choice>
          <mc:Fallback>
            <w:pict>
              <v:rect id="矩形 560" o:spid="_x0000_s1026" o:spt="1" style="position:absolute;left:0pt;margin-left:-5pt;margin-top:5.85pt;height:102.1pt;width:125.75pt;z-index:251661312;mso-width-relative:page;mso-height-relative:page;" fillcolor="#FFFFFF" filled="t" stroked="t" coordsize="21600,21600" o:gfxdata="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hanQtgAAAAKAQAADwAAAAAAAAABACAA&#10;AAAiAAAAZHJzL2Rvd25yZXYueG1sUEsBAhQAFAAAAAgAh07iQItd8RUNAgAAOgQAAA4AAAAAAAAA&#10;AQAgAAAAJwEAAGRycy9lMm9Eb2MueG1sUEsFBgAAAAAGAAYAWQEAAKYFAAAAAA==&#10;">
                <v:fill on="t" focussize="0,0"/>
                <v:stroke color="#000000" joinstyle="miter"/>
                <v:imagedata o:title=""/>
                <o:lock v:ext="edit" aspectratio="f"/>
                <v:textbox>
                  <w:txbxContent>
                    <w:p>
                      <w:pPr>
                        <w:ind w:left="0" w:leftChars="0" w:firstLine="0" w:firstLineChars="0"/>
                        <w:rPr>
                          <w:rFonts w:hint="eastAsia"/>
                          <w:b/>
                          <w:bCs/>
                          <w:sz w:val="21"/>
                          <w:szCs w:val="21"/>
                          <w:lang w:eastAsia="zh-CN"/>
                        </w:rPr>
                      </w:pPr>
                      <w:r>
                        <w:rPr>
                          <w:rFonts w:hint="eastAsia"/>
                          <w:b/>
                          <w:bCs/>
                          <w:sz w:val="21"/>
                          <w:szCs w:val="21"/>
                          <w:lang w:eastAsia="zh-CN"/>
                        </w:rPr>
                        <w:t>原料带入：</w:t>
                      </w:r>
                    </w:p>
                    <w:p>
                      <w:pPr>
                        <w:pStyle w:val="43"/>
                        <w:rPr>
                          <w:rFonts w:hint="default"/>
                          <w:sz w:val="21"/>
                          <w:szCs w:val="21"/>
                          <w:lang w:val="en-US" w:eastAsia="zh-CN"/>
                        </w:rPr>
                      </w:pPr>
                      <w:r>
                        <w:rPr>
                          <w:rFonts w:hint="eastAsia"/>
                          <w:sz w:val="21"/>
                          <w:szCs w:val="21"/>
                          <w:lang w:val="en-US" w:eastAsia="zh-CN"/>
                        </w:rPr>
                        <w:t xml:space="preserve">       </w:t>
                      </w:r>
                    </w:p>
                    <w:p>
                      <w:pPr>
                        <w:pStyle w:val="43"/>
                        <w:rPr>
                          <w:rFonts w:hint="default"/>
                          <w:sz w:val="21"/>
                          <w:szCs w:val="21"/>
                          <w:highlight w:val="none"/>
                          <w:lang w:val="en-US" w:eastAsia="zh-CN"/>
                        </w:rPr>
                      </w:pPr>
                      <w:r>
                        <w:rPr>
                          <w:rFonts w:hint="eastAsia"/>
                          <w:sz w:val="21"/>
                          <w:szCs w:val="21"/>
                          <w:lang w:val="en-US" w:eastAsia="zh-CN"/>
                        </w:rPr>
                        <w:t xml:space="preserve">       VOCs：</w:t>
                      </w:r>
                      <w:r>
                        <w:rPr>
                          <w:rFonts w:hint="eastAsia"/>
                          <w:sz w:val="21"/>
                          <w:szCs w:val="21"/>
                          <w:highlight w:val="none"/>
                          <w:lang w:val="en-US" w:eastAsia="zh-CN"/>
                        </w:rPr>
                        <w:t>15.608</w:t>
                      </w:r>
                    </w:p>
                    <w:p>
                      <w:pPr>
                        <w:pStyle w:val="43"/>
                        <w:rPr>
                          <w:rFonts w:hint="default"/>
                          <w:sz w:val="21"/>
                          <w:szCs w:val="21"/>
                          <w:lang w:val="en-US" w:eastAsia="zh-CN"/>
                        </w:rPr>
                      </w:pPr>
                      <w:r>
                        <w:rPr>
                          <w:rFonts w:hint="eastAsia"/>
                          <w:sz w:val="21"/>
                          <w:szCs w:val="21"/>
                          <w:lang w:val="en-US" w:eastAsia="zh-CN"/>
                        </w:rPr>
                        <w:t xml:space="preserve">       固体份：29.512</w:t>
                      </w: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2336" behindDoc="0" locked="0" layoutInCell="1" allowOverlap="1">
                <wp:simplePos x="0" y="0"/>
                <wp:positionH relativeFrom="column">
                  <wp:posOffset>2118360</wp:posOffset>
                </wp:positionH>
                <wp:positionV relativeFrom="paragraph">
                  <wp:posOffset>36195</wp:posOffset>
                </wp:positionV>
                <wp:extent cx="1465580" cy="1481455"/>
                <wp:effectExtent l="4445" t="4445" r="15875" b="19050"/>
                <wp:wrapNone/>
                <wp:docPr id="3" name="矩形 561"/>
                <wp:cNvGraphicFramePr/>
                <a:graphic xmlns:a="http://schemas.openxmlformats.org/drawingml/2006/main">
                  <a:graphicData uri="http://schemas.microsoft.com/office/word/2010/wordprocessingShape">
                    <wps:wsp>
                      <wps:cNvSpPr/>
                      <wps:spPr>
                        <a:xfrm>
                          <a:off x="0" y="0"/>
                          <a:ext cx="1465580" cy="1481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b/>
                                <w:bCs/>
                                <w:sz w:val="21"/>
                                <w:szCs w:val="21"/>
                                <w:lang w:eastAsia="zh-CN"/>
                              </w:rPr>
                            </w:pPr>
                            <w:r>
                              <w:rPr>
                                <w:rFonts w:hint="eastAsia"/>
                                <w:b/>
                                <w:bCs/>
                                <w:sz w:val="21"/>
                                <w:szCs w:val="21"/>
                                <w:lang w:eastAsia="zh-CN"/>
                              </w:rPr>
                              <w:t>形成有机废气：</w:t>
                            </w:r>
                          </w:p>
                          <w:p>
                            <w:pPr>
                              <w:pStyle w:val="43"/>
                              <w:rPr>
                                <w:rFonts w:hint="default"/>
                                <w:sz w:val="21"/>
                                <w:szCs w:val="21"/>
                                <w:lang w:val="en-US" w:eastAsia="zh-CN"/>
                              </w:rPr>
                            </w:pPr>
                            <w:r>
                              <w:rPr>
                                <w:rFonts w:hint="eastAsia"/>
                                <w:sz w:val="21"/>
                                <w:szCs w:val="21"/>
                                <w:lang w:val="en-US" w:eastAsia="zh-CN"/>
                              </w:rPr>
                              <w:t xml:space="preserve"> </w:t>
                            </w:r>
                          </w:p>
                          <w:p>
                            <w:pPr>
                              <w:pStyle w:val="43"/>
                              <w:ind w:firstLine="630" w:firstLineChars="300"/>
                              <w:rPr>
                                <w:rFonts w:hint="default"/>
                                <w:sz w:val="21"/>
                                <w:szCs w:val="21"/>
                                <w:highlight w:val="none"/>
                                <w:lang w:val="en-US" w:eastAsia="zh-CN"/>
                              </w:rPr>
                            </w:pPr>
                            <w:r>
                              <w:rPr>
                                <w:rFonts w:hint="eastAsia"/>
                                <w:sz w:val="21"/>
                                <w:szCs w:val="21"/>
                                <w:highlight w:val="none"/>
                                <w:lang w:val="en-US" w:eastAsia="zh-CN"/>
                              </w:rPr>
                              <w:t>VOCs：15.608</w:t>
                            </w:r>
                          </w:p>
                          <w:p>
                            <w:pPr>
                              <w:pStyle w:val="43"/>
                              <w:rPr>
                                <w:rFonts w:hint="default"/>
                                <w:b/>
                                <w:bCs/>
                                <w:sz w:val="21"/>
                                <w:szCs w:val="21"/>
                                <w:lang w:val="en-US" w:eastAsia="zh-CN"/>
                              </w:rPr>
                            </w:pPr>
                            <w:r>
                              <w:rPr>
                                <w:rFonts w:hint="eastAsia"/>
                                <w:b/>
                                <w:bCs/>
                                <w:sz w:val="21"/>
                                <w:szCs w:val="21"/>
                                <w:lang w:val="en-US" w:eastAsia="zh-CN"/>
                              </w:rPr>
                              <w:t>形成漆雾：8.854</w:t>
                            </w:r>
                          </w:p>
                          <w:p>
                            <w:pPr>
                              <w:pStyle w:val="43"/>
                              <w:rPr>
                                <w:rFonts w:hint="default"/>
                                <w:b/>
                                <w:bCs/>
                                <w:sz w:val="21"/>
                                <w:szCs w:val="21"/>
                                <w:lang w:val="en-US" w:eastAsia="zh-CN"/>
                              </w:rPr>
                            </w:pPr>
                            <w:r>
                              <w:rPr>
                                <w:rFonts w:hint="eastAsia"/>
                                <w:b/>
                                <w:bCs/>
                                <w:sz w:val="21"/>
                                <w:szCs w:val="21"/>
                                <w:lang w:val="en-US" w:eastAsia="zh-CN"/>
                              </w:rPr>
                              <w:t>进入产品：20.658</w:t>
                            </w:r>
                          </w:p>
                        </w:txbxContent>
                      </wps:txbx>
                      <wps:bodyPr wrap="square" upright="1"/>
                    </wps:wsp>
                  </a:graphicData>
                </a:graphic>
              </wp:anchor>
            </w:drawing>
          </mc:Choice>
          <mc:Fallback>
            <w:pict>
              <v:rect id="矩形 561" o:spid="_x0000_s1026" o:spt="1" style="position:absolute;left:0pt;margin-left:166.8pt;margin-top:2.85pt;height:116.65pt;width:115.4pt;z-index:251662336;mso-width-relative:page;mso-height-relative:page;" fillcolor="#FFFFFF" filled="t" stroked="t" coordsize="21600,21600" o:gfxdata="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GMb12AAAAAkBAAAPAAAAAAAAAAEAIAAA&#10;ACIAAABkcnMvZG93bnJldi54bWxQSwECFAAUAAAACACHTuJAdov9/gwCAAA6BAAADgAAAAAAAAAB&#10;ACAAAAAnAQAAZHJzL2Uyb0RvYy54bWxQSwUGAAAAAAYABgBZAQAApQUAAAAA&#10;">
                <v:fill on="t" focussize="0,0"/>
                <v:stroke color="#000000" joinstyle="miter"/>
                <v:imagedata o:title=""/>
                <o:lock v:ext="edit" aspectratio="f"/>
                <v:textbox>
                  <w:txbxContent>
                    <w:p>
                      <w:pPr>
                        <w:ind w:left="0" w:leftChars="0" w:firstLine="0" w:firstLineChars="0"/>
                        <w:rPr>
                          <w:rFonts w:hint="eastAsia"/>
                          <w:b/>
                          <w:bCs/>
                          <w:sz w:val="21"/>
                          <w:szCs w:val="21"/>
                          <w:lang w:eastAsia="zh-CN"/>
                        </w:rPr>
                      </w:pPr>
                      <w:r>
                        <w:rPr>
                          <w:rFonts w:hint="eastAsia"/>
                          <w:b/>
                          <w:bCs/>
                          <w:sz w:val="21"/>
                          <w:szCs w:val="21"/>
                          <w:lang w:eastAsia="zh-CN"/>
                        </w:rPr>
                        <w:t>形成有机废气：</w:t>
                      </w:r>
                    </w:p>
                    <w:p>
                      <w:pPr>
                        <w:pStyle w:val="43"/>
                        <w:rPr>
                          <w:rFonts w:hint="default"/>
                          <w:sz w:val="21"/>
                          <w:szCs w:val="21"/>
                          <w:lang w:val="en-US" w:eastAsia="zh-CN"/>
                        </w:rPr>
                      </w:pPr>
                      <w:r>
                        <w:rPr>
                          <w:rFonts w:hint="eastAsia"/>
                          <w:sz w:val="21"/>
                          <w:szCs w:val="21"/>
                          <w:lang w:val="en-US" w:eastAsia="zh-CN"/>
                        </w:rPr>
                        <w:t xml:space="preserve"> </w:t>
                      </w:r>
                    </w:p>
                    <w:p>
                      <w:pPr>
                        <w:pStyle w:val="43"/>
                        <w:ind w:firstLine="630" w:firstLineChars="300"/>
                        <w:rPr>
                          <w:rFonts w:hint="default"/>
                          <w:sz w:val="21"/>
                          <w:szCs w:val="21"/>
                          <w:highlight w:val="none"/>
                          <w:lang w:val="en-US" w:eastAsia="zh-CN"/>
                        </w:rPr>
                      </w:pPr>
                      <w:r>
                        <w:rPr>
                          <w:rFonts w:hint="eastAsia"/>
                          <w:sz w:val="21"/>
                          <w:szCs w:val="21"/>
                          <w:highlight w:val="none"/>
                          <w:lang w:val="en-US" w:eastAsia="zh-CN"/>
                        </w:rPr>
                        <w:t>VOCs：15.608</w:t>
                      </w:r>
                    </w:p>
                    <w:p>
                      <w:pPr>
                        <w:pStyle w:val="43"/>
                        <w:rPr>
                          <w:rFonts w:hint="default"/>
                          <w:b/>
                          <w:bCs/>
                          <w:sz w:val="21"/>
                          <w:szCs w:val="21"/>
                          <w:lang w:val="en-US" w:eastAsia="zh-CN"/>
                        </w:rPr>
                      </w:pPr>
                      <w:r>
                        <w:rPr>
                          <w:rFonts w:hint="eastAsia"/>
                          <w:b/>
                          <w:bCs/>
                          <w:sz w:val="21"/>
                          <w:szCs w:val="21"/>
                          <w:lang w:val="en-US" w:eastAsia="zh-CN"/>
                        </w:rPr>
                        <w:t>形成漆雾：8.854</w:t>
                      </w:r>
                    </w:p>
                    <w:p>
                      <w:pPr>
                        <w:pStyle w:val="43"/>
                        <w:rPr>
                          <w:rFonts w:hint="default"/>
                          <w:b/>
                          <w:bCs/>
                          <w:sz w:val="21"/>
                          <w:szCs w:val="21"/>
                          <w:lang w:val="en-US" w:eastAsia="zh-CN"/>
                        </w:rPr>
                      </w:pPr>
                      <w:r>
                        <w:rPr>
                          <w:rFonts w:hint="eastAsia"/>
                          <w:b/>
                          <w:bCs/>
                          <w:sz w:val="21"/>
                          <w:szCs w:val="21"/>
                          <w:lang w:val="en-US" w:eastAsia="zh-CN"/>
                        </w:rPr>
                        <w:t>进入产品：20.658</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8480" behindDoc="0" locked="0" layoutInCell="1" allowOverlap="1">
                <wp:simplePos x="0" y="0"/>
                <wp:positionH relativeFrom="column">
                  <wp:posOffset>5986780</wp:posOffset>
                </wp:positionH>
                <wp:positionV relativeFrom="paragraph">
                  <wp:posOffset>94615</wp:posOffset>
                </wp:positionV>
                <wp:extent cx="461645" cy="635"/>
                <wp:effectExtent l="0" t="48895" r="14605" b="64770"/>
                <wp:wrapNone/>
                <wp:docPr id="9" name="直线 562"/>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62" o:spid="_x0000_s1026" o:spt="20" style="position:absolute;left:0pt;margin-left:471.4pt;margin-top:7.45pt;height:0.05pt;width:36.35pt;z-index:251668480;mso-width-relative:page;mso-height-relative:page;" filled="f" stroked="t" coordsize="21600,21600" o:gfxdata="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D91yS2QAAAAoBAAAPAAAAAAAAAAEAIAAAACIAAABkcnMvZG93bnJldi54bWxQSwECFAAUAAAA&#10;CACHTuJA0DXd9u0BAADfAwAADgAAAAAAAAABACAAAAAoAQAAZHJzL2Uyb0RvYy54bWxQSwUGAAAA&#10;AAYABgBZAQAAhwU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3600" behindDoc="0" locked="0" layoutInCell="1" allowOverlap="1">
                <wp:simplePos x="0" y="0"/>
                <wp:positionH relativeFrom="column">
                  <wp:posOffset>1551940</wp:posOffset>
                </wp:positionH>
                <wp:positionV relativeFrom="paragraph">
                  <wp:posOffset>148590</wp:posOffset>
                </wp:positionV>
                <wp:extent cx="570230" cy="6985"/>
                <wp:effectExtent l="0" t="48260" r="1270" b="59055"/>
                <wp:wrapNone/>
                <wp:docPr id="14" name="直线 563"/>
                <wp:cNvGraphicFramePr/>
                <a:graphic xmlns:a="http://schemas.openxmlformats.org/drawingml/2006/main">
                  <a:graphicData uri="http://schemas.microsoft.com/office/word/2010/wordprocessingShape">
                    <wps:wsp>
                      <wps:cNvCnPr/>
                      <wps:spPr>
                        <a:xfrm flipV="1">
                          <a:off x="0" y="0"/>
                          <a:ext cx="570230" cy="698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63" o:spid="_x0000_s1026" o:spt="20" style="position:absolute;left:0pt;flip:y;margin-left:122.2pt;margin-top:11.7pt;height:0.55pt;width:44.9pt;z-index:251673600;mso-width-relative:page;mso-height-relative:page;" filled="f" stroked="t" coordsize="21600,21600" o:gfxdata="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hwYR2QAAAAkBAAAPAAAAAAAAAAEAIAAAACIAAABkcnMvZG93bnJldi54bWxQ&#10;SwECFAAUAAAACACHTuJAe6u9o/YBAADrAwAADgAAAAAAAAABACAAAAAoAQAAZHJzL2Uyb0RvYy54&#10;bWxQSwUGAAAAAAYABgBZAQAAkAU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9504" behindDoc="0" locked="0" layoutInCell="1" allowOverlap="1">
                <wp:simplePos x="0" y="0"/>
                <wp:positionH relativeFrom="column">
                  <wp:posOffset>3583305</wp:posOffset>
                </wp:positionH>
                <wp:positionV relativeFrom="paragraph">
                  <wp:posOffset>127000</wp:posOffset>
                </wp:positionV>
                <wp:extent cx="482600" cy="635"/>
                <wp:effectExtent l="0" t="48895" r="12700" b="64770"/>
                <wp:wrapNone/>
                <wp:docPr id="10" name="直线 564"/>
                <wp:cNvGraphicFramePr/>
                <a:graphic xmlns:a="http://schemas.openxmlformats.org/drawingml/2006/main">
                  <a:graphicData uri="http://schemas.microsoft.com/office/word/2010/wordprocessingShape">
                    <wps:wsp>
                      <wps:cNvCnPr/>
                      <wps:spPr>
                        <a:xfrm>
                          <a:off x="0" y="0"/>
                          <a:ext cx="482600"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64" o:spid="_x0000_s1026" o:spt="20" style="position:absolute;left:0pt;margin-left:282.15pt;margin-top:10pt;height:0.05pt;width:38pt;z-index:251669504;mso-width-relative:page;mso-height-relative:page;" filled="f" stroked="t" coordsize="21600,21600" o:gfxdata="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L&#10;DNvV1wAAAAkBAAAPAAAAAAAAAAEAIAAAACIAAABkcnMvZG93bnJldi54bWxQSwECFAAUAAAACACH&#10;TuJAmr+34+wBAADgAwAADgAAAAAAAAABACAAAAAmAQAAZHJzL2Uyb0RvYy54bWxQSwUGAAAAAAYA&#10;BgBZAQAAhAU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8720" behindDoc="0" locked="0" layoutInCell="1" allowOverlap="1">
                <wp:simplePos x="0" y="0"/>
                <wp:positionH relativeFrom="column">
                  <wp:posOffset>4001135</wp:posOffset>
                </wp:positionH>
                <wp:positionV relativeFrom="paragraph">
                  <wp:posOffset>163195</wp:posOffset>
                </wp:positionV>
                <wp:extent cx="1282065" cy="549275"/>
                <wp:effectExtent l="0" t="0" r="0" b="0"/>
                <wp:wrapNone/>
                <wp:docPr id="19" name="矩形 565"/>
                <wp:cNvGraphicFramePr/>
                <a:graphic xmlns:a="http://schemas.openxmlformats.org/drawingml/2006/main">
                  <a:graphicData uri="http://schemas.microsoft.com/office/word/2010/wordprocessingShape">
                    <wps:wsp>
                      <wps:cNvSpPr/>
                      <wps:spPr>
                        <a:xfrm>
                          <a:off x="0" y="0"/>
                          <a:ext cx="1282065" cy="549275"/>
                        </a:xfrm>
                        <a:prstGeom prst="rect">
                          <a:avLst/>
                        </a:prstGeom>
                        <a:noFill/>
                        <a:ln>
                          <a:noFill/>
                        </a:ln>
                      </wps:spPr>
                      <wps:txbx>
                        <w:txbxContent>
                          <w:p>
                            <w:pPr>
                              <w:pStyle w:val="43"/>
                              <w:rPr>
                                <w:rFonts w:hint="eastAsia"/>
                                <w:sz w:val="21"/>
                                <w:szCs w:val="21"/>
                                <w:lang w:eastAsia="zh-CN"/>
                              </w:rPr>
                            </w:pPr>
                            <w:r>
                              <w:rPr>
                                <w:rFonts w:hint="eastAsia"/>
                                <w:sz w:val="21"/>
                                <w:szCs w:val="21"/>
                                <w:lang w:eastAsia="zh-CN"/>
                              </w:rPr>
                              <w:t>收集效</w:t>
                            </w:r>
                          </w:p>
                          <w:p>
                            <w:pPr>
                              <w:pStyle w:val="43"/>
                              <w:rPr>
                                <w:rFonts w:hint="default"/>
                                <w:sz w:val="21"/>
                                <w:szCs w:val="21"/>
                                <w:lang w:val="en-US" w:eastAsia="zh-CN"/>
                              </w:rPr>
                            </w:pPr>
                            <w:r>
                              <w:rPr>
                                <w:rFonts w:hint="eastAsia"/>
                                <w:sz w:val="21"/>
                                <w:szCs w:val="21"/>
                                <w:lang w:eastAsia="zh-CN"/>
                              </w:rPr>
                              <w:t>率</w:t>
                            </w:r>
                            <w:r>
                              <w:rPr>
                                <w:rFonts w:hint="eastAsia"/>
                                <w:sz w:val="21"/>
                                <w:szCs w:val="21"/>
                                <w:lang w:val="en-US" w:eastAsia="zh-CN"/>
                              </w:rPr>
                              <w:t>95%</w:t>
                            </w:r>
                          </w:p>
                        </w:txbxContent>
                      </wps:txbx>
                      <wps:bodyPr wrap="square" upright="1"/>
                    </wps:wsp>
                  </a:graphicData>
                </a:graphic>
              </wp:anchor>
            </w:drawing>
          </mc:Choice>
          <mc:Fallback>
            <w:pict>
              <v:rect id="矩形 565" o:spid="_x0000_s1026" o:spt="1" style="position:absolute;left:0pt;margin-left:315.05pt;margin-top:12.85pt;height:43.25pt;width:100.95pt;z-index:251678720;mso-width-relative:page;mso-height-relative:page;" filled="f" stroked="f" coordsize="21600,21600" o:gfxdata="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xZm&#10;XtoAAAAKAQAADwAAAAAAAAABACAAAAAiAAAAZHJzL2Rvd25yZXYueG1sUEsBAhQAFAAAAAgAh07i&#10;QEmsW6auAQAAUgMAAA4AAAAAAAAAAQAgAAAAKQEAAGRycy9lMm9Eb2MueG1sUEsFBgAAAAAGAAYA&#10;WQEAAEkFAAAAAA==&#10;">
                <v:fill on="f" focussize="0,0"/>
                <v:stroke on="f"/>
                <v:imagedata o:title=""/>
                <o:lock v:ext="edit" aspectratio="f"/>
                <v:textbox>
                  <w:txbxContent>
                    <w:p>
                      <w:pPr>
                        <w:pStyle w:val="43"/>
                        <w:rPr>
                          <w:rFonts w:hint="eastAsia"/>
                          <w:sz w:val="21"/>
                          <w:szCs w:val="21"/>
                          <w:lang w:eastAsia="zh-CN"/>
                        </w:rPr>
                      </w:pPr>
                      <w:r>
                        <w:rPr>
                          <w:rFonts w:hint="eastAsia"/>
                          <w:sz w:val="21"/>
                          <w:szCs w:val="21"/>
                          <w:lang w:eastAsia="zh-CN"/>
                        </w:rPr>
                        <w:t>收集效</w:t>
                      </w:r>
                    </w:p>
                    <w:p>
                      <w:pPr>
                        <w:pStyle w:val="43"/>
                        <w:rPr>
                          <w:rFonts w:hint="default"/>
                          <w:sz w:val="21"/>
                          <w:szCs w:val="21"/>
                          <w:lang w:val="en-US" w:eastAsia="zh-CN"/>
                        </w:rPr>
                      </w:pPr>
                      <w:r>
                        <w:rPr>
                          <w:rFonts w:hint="eastAsia"/>
                          <w:sz w:val="21"/>
                          <w:szCs w:val="21"/>
                          <w:lang w:eastAsia="zh-CN"/>
                        </w:rPr>
                        <w:t>率</w:t>
                      </w:r>
                      <w:r>
                        <w:rPr>
                          <w:rFonts w:hint="eastAsia"/>
                          <w:sz w:val="21"/>
                          <w:szCs w:val="21"/>
                          <w:lang w:val="en-US" w:eastAsia="zh-CN"/>
                        </w:rPr>
                        <w:t>95%</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0528" behindDoc="0" locked="0" layoutInCell="1" allowOverlap="1">
                <wp:simplePos x="0" y="0"/>
                <wp:positionH relativeFrom="column">
                  <wp:posOffset>4538980</wp:posOffset>
                </wp:positionH>
                <wp:positionV relativeFrom="paragraph">
                  <wp:posOffset>155575</wp:posOffset>
                </wp:positionV>
                <wp:extent cx="1464945" cy="1457325"/>
                <wp:effectExtent l="4445" t="4445" r="16510" b="5080"/>
                <wp:wrapNone/>
                <wp:docPr id="11" name="矩形 566"/>
                <wp:cNvGraphicFramePr/>
                <a:graphic xmlns:a="http://schemas.openxmlformats.org/drawingml/2006/main">
                  <a:graphicData uri="http://schemas.microsoft.com/office/word/2010/wordprocessingShape">
                    <wps:wsp>
                      <wps:cNvSpPr/>
                      <wps:spPr>
                        <a:xfrm>
                          <a:off x="0" y="0"/>
                          <a:ext cx="1464945" cy="1457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sz w:val="21"/>
                                <w:szCs w:val="21"/>
                                <w:lang w:eastAsia="zh-CN"/>
                              </w:rPr>
                            </w:pPr>
                            <w:r>
                              <w:rPr>
                                <w:rFonts w:hint="eastAsia"/>
                                <w:sz w:val="21"/>
                                <w:szCs w:val="21"/>
                                <w:lang w:eastAsia="zh-CN"/>
                              </w:rPr>
                              <w:t>抽风系统收集</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有机废气：14.828</w:t>
                            </w:r>
                          </w:p>
                          <w:p>
                            <w:pPr>
                              <w:pStyle w:val="43"/>
                              <w:ind w:firstLine="630" w:firstLineChars="300"/>
                              <w:rPr>
                                <w:rFonts w:hint="default"/>
                                <w:b w:val="0"/>
                                <w:bCs w:val="0"/>
                                <w:sz w:val="21"/>
                                <w:szCs w:val="21"/>
                                <w:lang w:val="en-US" w:eastAsia="zh-CN"/>
                              </w:rPr>
                            </w:pPr>
                            <w:r>
                              <w:rPr>
                                <w:rFonts w:hint="eastAsia"/>
                                <w:b w:val="0"/>
                                <w:bCs w:val="0"/>
                                <w:sz w:val="21"/>
                                <w:szCs w:val="21"/>
                                <w:lang w:val="en-US" w:eastAsia="zh-CN"/>
                              </w:rPr>
                              <w:t>漆雾：8.411</w:t>
                            </w:r>
                          </w:p>
                          <w:p>
                            <w:pPr>
                              <w:pStyle w:val="43"/>
                              <w:rPr>
                                <w:rFonts w:hint="eastAsia"/>
                                <w:sz w:val="21"/>
                                <w:szCs w:val="21"/>
                                <w:lang w:eastAsia="zh-CN"/>
                              </w:rPr>
                            </w:pPr>
                          </w:p>
                        </w:txbxContent>
                      </wps:txbx>
                      <wps:bodyPr wrap="square" upright="1"/>
                    </wps:wsp>
                  </a:graphicData>
                </a:graphic>
              </wp:anchor>
            </w:drawing>
          </mc:Choice>
          <mc:Fallback>
            <w:pict>
              <v:rect id="矩形 566" o:spid="_x0000_s1026" o:spt="1" style="position:absolute;left:0pt;margin-left:357.4pt;margin-top:12.25pt;height:114.75pt;width:115.35pt;z-index:251670528;mso-width-relative:page;mso-height-relative:page;" fillcolor="#FFFFFF" filled="t" stroked="t" coordsize="21600,21600" o:gfxdata="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NzhH9gAAAAKAQAADwAAAAAAAAABACAA&#10;AAAiAAAAZHJzL2Rvd25yZXYueG1sUEsBAhQAFAAAAAgAh07iQKa9a2MNAgAAOwQAAA4AAAAAAAAA&#10;AQAgAAAAJwEAAGRycy9lMm9Eb2MueG1sUEsFBgAAAAAGAAYAWQEAAKYFAAAAAA==&#10;">
                <v:fill on="t" focussize="0,0"/>
                <v:stroke color="#000000" joinstyle="miter"/>
                <v:imagedata o:title=""/>
                <o:lock v:ext="edit" aspectratio="f"/>
                <v:textbox>
                  <w:txbxContent>
                    <w:p>
                      <w:pPr>
                        <w:ind w:left="0" w:leftChars="0" w:firstLine="0" w:firstLineChars="0"/>
                        <w:rPr>
                          <w:rFonts w:hint="eastAsia"/>
                          <w:sz w:val="21"/>
                          <w:szCs w:val="21"/>
                          <w:lang w:eastAsia="zh-CN"/>
                        </w:rPr>
                      </w:pPr>
                      <w:r>
                        <w:rPr>
                          <w:rFonts w:hint="eastAsia"/>
                          <w:sz w:val="21"/>
                          <w:szCs w:val="21"/>
                          <w:lang w:eastAsia="zh-CN"/>
                        </w:rPr>
                        <w:t>抽风系统收集</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有机废气：14.828</w:t>
                      </w:r>
                    </w:p>
                    <w:p>
                      <w:pPr>
                        <w:pStyle w:val="43"/>
                        <w:ind w:firstLine="630" w:firstLineChars="300"/>
                        <w:rPr>
                          <w:rFonts w:hint="default"/>
                          <w:b w:val="0"/>
                          <w:bCs w:val="0"/>
                          <w:sz w:val="21"/>
                          <w:szCs w:val="21"/>
                          <w:lang w:val="en-US" w:eastAsia="zh-CN"/>
                        </w:rPr>
                      </w:pPr>
                      <w:r>
                        <w:rPr>
                          <w:rFonts w:hint="eastAsia"/>
                          <w:b w:val="0"/>
                          <w:bCs w:val="0"/>
                          <w:sz w:val="21"/>
                          <w:szCs w:val="21"/>
                          <w:lang w:val="en-US" w:eastAsia="zh-CN"/>
                        </w:rPr>
                        <w:t>漆雾：8.411</w:t>
                      </w:r>
                    </w:p>
                    <w:p>
                      <w:pPr>
                        <w:pStyle w:val="43"/>
                        <w:rPr>
                          <w:rFonts w:hint="eastAsia"/>
                          <w:sz w:val="21"/>
                          <w:szCs w:val="21"/>
                          <w:lang w:eastAsia="zh-CN"/>
                        </w:rPr>
                      </w:pPr>
                    </w:p>
                  </w:txbxContent>
                </v:textbox>
              </v:rect>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2576" behindDoc="0" locked="0" layoutInCell="1" allowOverlap="1">
                <wp:simplePos x="0" y="0"/>
                <wp:positionH relativeFrom="column">
                  <wp:posOffset>6447155</wp:posOffset>
                </wp:positionH>
                <wp:positionV relativeFrom="paragraph">
                  <wp:posOffset>33655</wp:posOffset>
                </wp:positionV>
                <wp:extent cx="1597025" cy="716280"/>
                <wp:effectExtent l="5080" t="4445" r="17145" b="22225"/>
                <wp:wrapNone/>
                <wp:docPr id="13" name="矩形 567"/>
                <wp:cNvGraphicFramePr/>
                <a:graphic xmlns:a="http://schemas.openxmlformats.org/drawingml/2006/main">
                  <a:graphicData uri="http://schemas.microsoft.com/office/word/2010/wordprocessingShape">
                    <wps:wsp>
                      <wps:cNvSpPr/>
                      <wps:spPr>
                        <a:xfrm>
                          <a:off x="0" y="0"/>
                          <a:ext cx="1597025" cy="716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cs="Times New Roman"/>
                                <w:sz w:val="21"/>
                                <w:szCs w:val="21"/>
                                <w:lang w:val="en-US" w:eastAsia="zh-CN"/>
                              </w:rPr>
                            </w:pPr>
                            <w:r>
                              <w:rPr>
                                <w:rFonts w:hint="eastAsia" w:cs="Times New Roman"/>
                                <w:sz w:val="21"/>
                                <w:szCs w:val="21"/>
                                <w:lang w:val="en-US" w:eastAsia="zh-CN"/>
                              </w:rPr>
                              <w:t>水帘除漆雾+除水雾器+</w:t>
                            </w:r>
                            <w:r>
                              <w:rPr>
                                <w:rFonts w:hint="default" w:cs="Times New Roman"/>
                                <w:sz w:val="21"/>
                                <w:szCs w:val="21"/>
                                <w:lang w:val="en-US" w:eastAsia="zh-CN"/>
                              </w:rPr>
                              <w:t>活性炭吸附脱附</w:t>
                            </w:r>
                            <w:r>
                              <w:rPr>
                                <w:rFonts w:hint="eastAsia" w:cs="Times New Roman"/>
                                <w:sz w:val="21"/>
                                <w:szCs w:val="21"/>
                                <w:lang w:val="en-US" w:eastAsia="zh-CN"/>
                              </w:rPr>
                              <w:t>+RCO</w:t>
                            </w:r>
                          </w:p>
                        </w:txbxContent>
                      </wps:txbx>
                      <wps:bodyPr wrap="square" upright="1"/>
                    </wps:wsp>
                  </a:graphicData>
                </a:graphic>
              </wp:anchor>
            </w:drawing>
          </mc:Choice>
          <mc:Fallback>
            <w:pict>
              <v:rect id="矩形 567" o:spid="_x0000_s1026" o:spt="1" style="position:absolute;left:0pt;margin-left:507.65pt;margin-top:2.65pt;height:56.4pt;width:125.75pt;z-index:251672576;mso-width-relative:page;mso-height-relative:page;" fillcolor="#FFFFFF" filled="t" stroked="t" coordsize="21600,21600" o:gfxdata="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iOoDXAAAACwEAAA8AAAAAAAAAAQAg&#10;AAAAIgAAAGRycy9kb3ducmV2LnhtbFBLAQIUABQAAAAIAIdO4kCoL+geDwIAADoEAAAOAAAAAAAA&#10;AAEAIAAAACYBAABkcnMvZTJvRG9jLnhtbFBLBQYAAAAABgAGAFkBAACnBQAAAAA=&#10;">
                <v:fill on="t" focussize="0,0"/>
                <v:stroke color="#000000" joinstyle="miter"/>
                <v:imagedata o:title=""/>
                <o:lock v:ext="edit" aspectratio="f"/>
                <v:textbox>
                  <w:txbxContent>
                    <w:p>
                      <w:pPr>
                        <w:pStyle w:val="43"/>
                        <w:rPr>
                          <w:rFonts w:hint="eastAsia" w:cs="Times New Roman"/>
                          <w:sz w:val="21"/>
                          <w:szCs w:val="21"/>
                          <w:lang w:val="en-US" w:eastAsia="zh-CN"/>
                        </w:rPr>
                      </w:pPr>
                      <w:r>
                        <w:rPr>
                          <w:rFonts w:hint="eastAsia" w:cs="Times New Roman"/>
                          <w:sz w:val="21"/>
                          <w:szCs w:val="21"/>
                          <w:lang w:val="en-US" w:eastAsia="zh-CN"/>
                        </w:rPr>
                        <w:t>水帘除漆雾+除水雾器+</w:t>
                      </w:r>
                      <w:r>
                        <w:rPr>
                          <w:rFonts w:hint="default" w:cs="Times New Roman"/>
                          <w:sz w:val="21"/>
                          <w:szCs w:val="21"/>
                          <w:lang w:val="en-US" w:eastAsia="zh-CN"/>
                        </w:rPr>
                        <w:t>活性炭吸附脱附</w:t>
                      </w:r>
                      <w:r>
                        <w:rPr>
                          <w:rFonts w:hint="eastAsia" w:cs="Times New Roman"/>
                          <w:sz w:val="21"/>
                          <w:szCs w:val="21"/>
                          <w:lang w:val="en-US" w:eastAsia="zh-CN"/>
                        </w:rPr>
                        <w:t>+RCO</w:t>
                      </w: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6007100</wp:posOffset>
                </wp:positionH>
                <wp:positionV relativeFrom="paragraph">
                  <wp:posOffset>13970</wp:posOffset>
                </wp:positionV>
                <wp:extent cx="461645" cy="635"/>
                <wp:effectExtent l="0" t="48895" r="14605" b="64770"/>
                <wp:wrapNone/>
                <wp:docPr id="12" name="直线 568"/>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68" o:spid="_x0000_s1026" o:spt="20" style="position:absolute;left:0pt;margin-left:473pt;margin-top:1.1pt;height:0.05pt;width:36.35pt;z-index:251671552;mso-width-relative:page;mso-height-relative:page;" filled="f" stroked="t" coordsize="21600,21600" o:gfxdata="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NY7Vx2AAAAAgBAAAPAAAAAAAAAAEAIAAAACIAAABkcnMvZG93bnJldi54bWxQSwECFAAUAAAA&#10;CACHTuJAvbO8gu4BAADgAwAADgAAAAAAAAABACAAAAAnAQAAZHJzL2Uyb0RvYy54bWxQSwUGAAAA&#10;AAYABgBZAQAAhwUAAAAA&#10;">
                <v:fill on="f" focussize="0,0"/>
                <v:stroke weight="0.5pt" color="#000000" joinstyle="round" endarrow="open"/>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66432" behindDoc="0" locked="0" layoutInCell="1" allowOverlap="1">
                <wp:simplePos x="0" y="0"/>
                <wp:positionH relativeFrom="column">
                  <wp:posOffset>4057650</wp:posOffset>
                </wp:positionH>
                <wp:positionV relativeFrom="paragraph">
                  <wp:posOffset>169545</wp:posOffset>
                </wp:positionV>
                <wp:extent cx="461645" cy="635"/>
                <wp:effectExtent l="0" t="48895" r="14605" b="64770"/>
                <wp:wrapNone/>
                <wp:docPr id="7" name="直线 569"/>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69" o:spid="_x0000_s1026" o:spt="20" style="position:absolute;left:0pt;margin-left:319.5pt;margin-top:13.35pt;height:0.05pt;width:36.35pt;z-index:251666432;mso-width-relative:page;mso-height-relative:page;" filled="f" stroked="t" coordsize="21600,21600" o:gfxdata="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6+LN2QAAAAkBAAAPAAAAAAAAAAEAIAAAACIAAABkcnMvZG93bnJldi54bWxQSwECFAAUAAAA&#10;CACHTuJAF/RVPe0BAADfAwAADgAAAAAAAAABACAAAAAoAQAAZHJzL2Uyb0RvYy54bWxQSwUGAAAA&#10;AAYABgBZAQAAhwU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0768" behindDoc="0" locked="0" layoutInCell="1" allowOverlap="1">
                <wp:simplePos x="0" y="0"/>
                <wp:positionH relativeFrom="column">
                  <wp:posOffset>6147435</wp:posOffset>
                </wp:positionH>
                <wp:positionV relativeFrom="paragraph">
                  <wp:posOffset>106045</wp:posOffset>
                </wp:positionV>
                <wp:extent cx="2311400" cy="342900"/>
                <wp:effectExtent l="0" t="0" r="0" b="0"/>
                <wp:wrapNone/>
                <wp:docPr id="21" name="矩形 570"/>
                <wp:cNvGraphicFramePr/>
                <a:graphic xmlns:a="http://schemas.openxmlformats.org/drawingml/2006/main">
                  <a:graphicData uri="http://schemas.microsoft.com/office/word/2010/wordprocessingShape">
                    <wps:wsp>
                      <wps:cNvSpPr/>
                      <wps:spPr>
                        <a:xfrm>
                          <a:off x="0" y="0"/>
                          <a:ext cx="2311400" cy="342900"/>
                        </a:xfrm>
                        <a:prstGeom prst="rect">
                          <a:avLst/>
                        </a:prstGeom>
                        <a:noFill/>
                        <a:ln>
                          <a:noFill/>
                        </a:ln>
                      </wps:spPr>
                      <wps:txbx>
                        <w:txbxContent>
                          <w:p>
                            <w:pPr>
                              <w:pStyle w:val="43"/>
                              <w:rPr>
                                <w:rFonts w:hint="default"/>
                                <w:sz w:val="21"/>
                                <w:szCs w:val="21"/>
                                <w:lang w:val="en-US" w:eastAsia="zh-CN"/>
                              </w:rPr>
                            </w:pPr>
                            <w:r>
                              <w:rPr>
                                <w:rFonts w:hint="eastAsia"/>
                                <w:sz w:val="21"/>
                                <w:szCs w:val="21"/>
                                <w:lang w:eastAsia="zh-CN"/>
                              </w:rPr>
                              <w:t>漆雾处理效率</w:t>
                            </w:r>
                            <w:r>
                              <w:rPr>
                                <w:rFonts w:hint="eastAsia"/>
                                <w:sz w:val="21"/>
                                <w:szCs w:val="21"/>
                                <w:lang w:val="en-US" w:eastAsia="zh-CN"/>
                              </w:rPr>
                              <w:t>90%，其他</w:t>
                            </w:r>
                            <w:r>
                              <w:rPr>
                                <w:rFonts w:hint="eastAsia"/>
                                <w:sz w:val="21"/>
                                <w:szCs w:val="21"/>
                                <w:lang w:eastAsia="zh-CN"/>
                              </w:rPr>
                              <w:t>处理效率</w:t>
                            </w:r>
                            <w:r>
                              <w:rPr>
                                <w:rFonts w:hint="eastAsia"/>
                                <w:sz w:val="21"/>
                                <w:szCs w:val="21"/>
                                <w:lang w:val="en-US" w:eastAsia="zh-CN"/>
                              </w:rPr>
                              <w:t>90%</w:t>
                            </w:r>
                          </w:p>
                        </w:txbxContent>
                      </wps:txbx>
                      <wps:bodyPr wrap="square" upright="1"/>
                    </wps:wsp>
                  </a:graphicData>
                </a:graphic>
              </wp:anchor>
            </w:drawing>
          </mc:Choice>
          <mc:Fallback>
            <w:pict>
              <v:rect id="矩形 570" o:spid="_x0000_s1026" o:spt="1" style="position:absolute;left:0pt;margin-left:484.05pt;margin-top:8.35pt;height:27pt;width:182pt;z-index:251680768;mso-width-relative:page;mso-height-relative:page;" filled="f" stroked="f" coordsize="21600,21600" o:gfxdata="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orz4za&#10;AAAACgEAAA8AAAAAAAAAAQAgAAAAIgAAAGRycy9kb3ducmV2LnhtbFBLAQIUABQAAAAIAIdO4kDQ&#10;h58DrAEAAFIDAAAOAAAAAAAAAAEAIAAAACkBAABkcnMvZTJvRG9jLnhtbFBLBQYAAAAABgAGAFkB&#10;AABHBQAAAAA=&#10;">
                <v:fill on="f" focussize="0,0"/>
                <v:stroke on="f"/>
                <v:imagedata o:title=""/>
                <o:lock v:ext="edit" aspectratio="f"/>
                <v:textbox>
                  <w:txbxContent>
                    <w:p>
                      <w:pPr>
                        <w:pStyle w:val="43"/>
                        <w:rPr>
                          <w:rFonts w:hint="default"/>
                          <w:sz w:val="21"/>
                          <w:szCs w:val="21"/>
                          <w:lang w:val="en-US" w:eastAsia="zh-CN"/>
                        </w:rPr>
                      </w:pPr>
                      <w:r>
                        <w:rPr>
                          <w:rFonts w:hint="eastAsia"/>
                          <w:sz w:val="21"/>
                          <w:szCs w:val="21"/>
                          <w:lang w:eastAsia="zh-CN"/>
                        </w:rPr>
                        <w:t>漆雾处理效率</w:t>
                      </w:r>
                      <w:r>
                        <w:rPr>
                          <w:rFonts w:hint="eastAsia"/>
                          <w:sz w:val="21"/>
                          <w:szCs w:val="21"/>
                          <w:lang w:val="en-US" w:eastAsia="zh-CN"/>
                        </w:rPr>
                        <w:t>90%，其他</w:t>
                      </w:r>
                      <w:r>
                        <w:rPr>
                          <w:rFonts w:hint="eastAsia"/>
                          <w:sz w:val="21"/>
                          <w:szCs w:val="21"/>
                          <w:lang w:eastAsia="zh-CN"/>
                        </w:rPr>
                        <w:t>处理效率</w:t>
                      </w:r>
                      <w:r>
                        <w:rPr>
                          <w:rFonts w:hint="eastAsia"/>
                          <w:sz w:val="21"/>
                          <w:szCs w:val="21"/>
                          <w:lang w:val="en-US" w:eastAsia="zh-CN"/>
                        </w:rPr>
                        <w:t>90%</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4624" behindDoc="0" locked="0" layoutInCell="1" allowOverlap="1">
                <wp:simplePos x="0" y="0"/>
                <wp:positionH relativeFrom="column">
                  <wp:posOffset>7277100</wp:posOffset>
                </wp:positionH>
                <wp:positionV relativeFrom="paragraph">
                  <wp:posOffset>45085</wp:posOffset>
                </wp:positionV>
                <wp:extent cx="17145" cy="400050"/>
                <wp:effectExtent l="35560" t="0" r="61595" b="0"/>
                <wp:wrapNone/>
                <wp:docPr id="15" name="直线 571"/>
                <wp:cNvGraphicFramePr/>
                <a:graphic xmlns:a="http://schemas.openxmlformats.org/drawingml/2006/main">
                  <a:graphicData uri="http://schemas.microsoft.com/office/word/2010/wordprocessingShape">
                    <wps:wsp>
                      <wps:cNvCnPr/>
                      <wps:spPr>
                        <a:xfrm>
                          <a:off x="0" y="0"/>
                          <a:ext cx="1714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71" o:spid="_x0000_s1026" o:spt="20" style="position:absolute;left:0pt;margin-left:573pt;margin-top:3.55pt;height:31.5pt;width:1.35pt;z-index:251674624;mso-width-relative:page;mso-height-relative:page;" filled="f" stroked="t" coordsize="21600,21600" o:gfxdata="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2dV/TZAAAACgEAAA8AAAAAAAAAAQAgAAAAIgAAAGRycy9kb3ducmV2LnhtbFBLAQIU&#10;ABQAAAAIAIdO4kBiIyPF8gEAAOIDAAAOAAAAAAAAAAEAIAAAACgBAABkcnMvZTJvRG9jLnhtbFBL&#10;BQYAAAAABgAGAFkBAACMBQAAAAA=&#10;">
                <v:fill on="f" focussize="0,0"/>
                <v:stroke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7696" behindDoc="0" locked="0" layoutInCell="1" allowOverlap="1">
                <wp:simplePos x="0" y="0"/>
                <wp:positionH relativeFrom="column">
                  <wp:posOffset>8389620</wp:posOffset>
                </wp:positionH>
                <wp:positionV relativeFrom="paragraph">
                  <wp:posOffset>95250</wp:posOffset>
                </wp:positionV>
                <wp:extent cx="8255" cy="374015"/>
                <wp:effectExtent l="42545" t="0" r="63500" b="6985"/>
                <wp:wrapNone/>
                <wp:docPr id="18" name="直线 572"/>
                <wp:cNvGraphicFramePr/>
                <a:graphic xmlns:a="http://schemas.openxmlformats.org/drawingml/2006/main">
                  <a:graphicData uri="http://schemas.microsoft.com/office/word/2010/wordprocessingShape">
                    <wps:wsp>
                      <wps:cNvCnPr/>
                      <wps:spPr>
                        <a:xfrm>
                          <a:off x="0" y="0"/>
                          <a:ext cx="8255" cy="3740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72" o:spid="_x0000_s1026" o:spt="20" style="position:absolute;left:0pt;margin-left:660.6pt;margin-top:7.5pt;height:29.45pt;width:0.65pt;z-index:251677696;mso-width-relative:page;mso-height-relative:page;" filled="f" stroked="t" coordsize="21600,21600" o:gfxdata="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2NK12QAAAAsBAAAPAAAAAAAAAAEAIAAAACIAAABkcnMvZG93bnJldi54bWxQSwECFAAU&#10;AAAACACHTuJAUx8M8PABAADhAwAADgAAAAAAAAABACAAAAAoAQAAZHJzL2Uyb0RvYy54bWxQSwUG&#10;AAAAAAYABgBZAQAAigU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6672" behindDoc="0" locked="0" layoutInCell="1" allowOverlap="1">
                <wp:simplePos x="0" y="0"/>
                <wp:positionH relativeFrom="column">
                  <wp:posOffset>6198870</wp:posOffset>
                </wp:positionH>
                <wp:positionV relativeFrom="paragraph">
                  <wp:posOffset>94615</wp:posOffset>
                </wp:positionV>
                <wp:extent cx="8255" cy="345440"/>
                <wp:effectExtent l="43180" t="0" r="62865" b="16510"/>
                <wp:wrapNone/>
                <wp:docPr id="17" name="直线 573"/>
                <wp:cNvGraphicFramePr/>
                <a:graphic xmlns:a="http://schemas.openxmlformats.org/drawingml/2006/main">
                  <a:graphicData uri="http://schemas.microsoft.com/office/word/2010/wordprocessingShape">
                    <wps:wsp>
                      <wps:cNvCnPr/>
                      <wps:spPr>
                        <a:xfrm>
                          <a:off x="0" y="0"/>
                          <a:ext cx="8255"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73" o:spid="_x0000_s1026" o:spt="20" style="position:absolute;left:0pt;margin-left:488.1pt;margin-top:7.45pt;height:27.2pt;width:0.65pt;z-index:251676672;mso-width-relative:page;mso-height-relative:page;" filled="f" stroked="t" coordsize="21600,21600" o:gfxdata="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xA0yfaAAAACQEAAA8AAAAAAAAAAQAgAAAAIgAAAGRycy9kb3ducmV2LnhtbFBL&#10;AQIUABQAAAAIAIdO4kDlKcrK9AEAAOEDAAAOAAAAAAAAAAEAIAAAACkBAABkcnMvZTJvRG9jLnht&#10;bFBLBQYAAAAABgAGAFkBAACPBQ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75648" behindDoc="0" locked="0" layoutInCell="1" allowOverlap="1">
                <wp:simplePos x="0" y="0"/>
                <wp:positionH relativeFrom="column">
                  <wp:posOffset>6192520</wp:posOffset>
                </wp:positionH>
                <wp:positionV relativeFrom="paragraph">
                  <wp:posOffset>88900</wp:posOffset>
                </wp:positionV>
                <wp:extent cx="2190750" cy="635"/>
                <wp:effectExtent l="0" t="0" r="0" b="0"/>
                <wp:wrapNone/>
                <wp:docPr id="16" name="直线 574"/>
                <wp:cNvGraphicFramePr/>
                <a:graphic xmlns:a="http://schemas.openxmlformats.org/drawingml/2006/main">
                  <a:graphicData uri="http://schemas.microsoft.com/office/word/2010/wordprocessingShape">
                    <wps:wsp>
                      <wps:cNvCnPr/>
                      <wps:spPr>
                        <a:xfrm>
                          <a:off x="0" y="0"/>
                          <a:ext cx="2190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74" o:spid="_x0000_s1026" o:spt="20" style="position:absolute;left:0pt;margin-left:487.6pt;margin-top:7pt;height:0.05pt;width:172.5pt;z-index:251675648;mso-width-relative:page;mso-height-relative:page;" filled="f" stroked="t" coordsize="21600,21600" o:gfxdata="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I4s&#10;bdYAAAAKAQAADwAAAAAAAAABACAAAAAiAAAAZHJzL2Rvd25yZXYueG1sUEsBAhQAFAAAAAgAh07i&#10;QLv6QgLrAQAA4AMAAA4AAAAAAAAAAQAgAAAAJQEAAGRycy9lMm9Eb2MueG1sUEsFBgAAAAAGAAYA&#10;WQEAAIIFAAAAAA==&#10;">
                <v:fill on="f" focussize="0,0"/>
                <v:stroke color="#000000" joinstyle="round"/>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1792" behindDoc="0" locked="0" layoutInCell="1" allowOverlap="1">
                <wp:simplePos x="0" y="0"/>
                <wp:positionH relativeFrom="column">
                  <wp:posOffset>5454015</wp:posOffset>
                </wp:positionH>
                <wp:positionV relativeFrom="paragraph">
                  <wp:posOffset>26670</wp:posOffset>
                </wp:positionV>
                <wp:extent cx="1464945" cy="1339850"/>
                <wp:effectExtent l="4445" t="4445" r="16510" b="8255"/>
                <wp:wrapNone/>
                <wp:docPr id="22" name="矩形 575"/>
                <wp:cNvGraphicFramePr/>
                <a:graphic xmlns:a="http://schemas.openxmlformats.org/drawingml/2006/main">
                  <a:graphicData uri="http://schemas.microsoft.com/office/word/2010/wordprocessingShape">
                    <wps:wsp>
                      <wps:cNvSpPr/>
                      <wps:spPr>
                        <a:xfrm>
                          <a:off x="0" y="0"/>
                          <a:ext cx="1464945" cy="1339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sz w:val="21"/>
                                <w:szCs w:val="21"/>
                                <w:lang w:eastAsia="zh-CN"/>
                              </w:rPr>
                            </w:pPr>
                            <w:r>
                              <w:rPr>
                                <w:rFonts w:hint="eastAsia"/>
                                <w:sz w:val="21"/>
                                <w:szCs w:val="21"/>
                                <w:lang w:eastAsia="zh-CN"/>
                              </w:rPr>
                              <w:t>有组织排放大气</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有机废气：1.483</w:t>
                            </w:r>
                          </w:p>
                          <w:p>
                            <w:pPr>
                              <w:pStyle w:val="43"/>
                              <w:ind w:firstLine="840" w:firstLineChars="400"/>
                              <w:rPr>
                                <w:rFonts w:hint="default"/>
                                <w:b w:val="0"/>
                                <w:bCs w:val="0"/>
                                <w:sz w:val="21"/>
                                <w:szCs w:val="21"/>
                                <w:lang w:val="en-US" w:eastAsia="zh-CN"/>
                              </w:rPr>
                            </w:pPr>
                            <w:r>
                              <w:rPr>
                                <w:rFonts w:hint="eastAsia"/>
                                <w:b w:val="0"/>
                                <w:bCs w:val="0"/>
                                <w:sz w:val="21"/>
                                <w:szCs w:val="21"/>
                                <w:lang w:val="en-US" w:eastAsia="zh-CN"/>
                              </w:rPr>
                              <w:t>漆雾：0.841</w:t>
                            </w:r>
                          </w:p>
                          <w:p>
                            <w:pPr>
                              <w:pStyle w:val="43"/>
                              <w:rPr>
                                <w:rFonts w:hint="eastAsia"/>
                                <w:sz w:val="21"/>
                                <w:szCs w:val="21"/>
                                <w:lang w:eastAsia="zh-CN"/>
                              </w:rPr>
                            </w:pPr>
                          </w:p>
                        </w:txbxContent>
                      </wps:txbx>
                      <wps:bodyPr wrap="square" upright="1"/>
                    </wps:wsp>
                  </a:graphicData>
                </a:graphic>
              </wp:anchor>
            </w:drawing>
          </mc:Choice>
          <mc:Fallback>
            <w:pict>
              <v:rect id="矩形 575" o:spid="_x0000_s1026" o:spt="1" style="position:absolute;left:0pt;margin-left:429.45pt;margin-top:2.1pt;height:105.5pt;width:115.35pt;z-index:251681792;mso-width-relative:page;mso-height-relative:page;" fillcolor="#FFFFFF" filled="t" stroked="t" coordsize="21600,21600" o:gfxdata="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uzPLjYAAAACgEAAA8AAAAAAAAA&#10;AQAgAAAAIgAAAGRycy9kb3ducmV2LnhtbFBLAQIUABQAAAAIAIdO4kD4cjuYEQIAADsEAAAOAAAA&#10;AAAAAAEAIAAAACcBAABkcnMvZTJvRG9jLnhtbFBLBQYAAAAABgAGAFkBAACqBQAAAAA=&#10;">
                <v:fill on="t" focussize="0,0"/>
                <v:stroke color="#000000" joinstyle="miter"/>
                <v:imagedata o:title=""/>
                <o:lock v:ext="edit" aspectratio="f"/>
                <v:textbox>
                  <w:txbxContent>
                    <w:p>
                      <w:pPr>
                        <w:pStyle w:val="43"/>
                        <w:rPr>
                          <w:rFonts w:hint="eastAsia"/>
                          <w:sz w:val="21"/>
                          <w:szCs w:val="21"/>
                          <w:lang w:eastAsia="zh-CN"/>
                        </w:rPr>
                      </w:pPr>
                      <w:r>
                        <w:rPr>
                          <w:rFonts w:hint="eastAsia"/>
                          <w:sz w:val="21"/>
                          <w:szCs w:val="21"/>
                          <w:lang w:eastAsia="zh-CN"/>
                        </w:rPr>
                        <w:t>有组织排放大气</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ind w:firstLine="420" w:firstLineChars="200"/>
                        <w:rPr>
                          <w:rFonts w:hint="default"/>
                          <w:sz w:val="21"/>
                          <w:szCs w:val="21"/>
                          <w:lang w:val="en-US" w:eastAsia="zh-CN"/>
                        </w:rPr>
                      </w:pPr>
                      <w:r>
                        <w:rPr>
                          <w:rFonts w:hint="eastAsia"/>
                          <w:sz w:val="21"/>
                          <w:szCs w:val="21"/>
                          <w:lang w:val="en-US" w:eastAsia="zh-CN"/>
                        </w:rPr>
                        <w:t>有机废气：1.483</w:t>
                      </w:r>
                    </w:p>
                    <w:p>
                      <w:pPr>
                        <w:pStyle w:val="43"/>
                        <w:ind w:firstLine="840" w:firstLineChars="400"/>
                        <w:rPr>
                          <w:rFonts w:hint="default"/>
                          <w:b w:val="0"/>
                          <w:bCs w:val="0"/>
                          <w:sz w:val="21"/>
                          <w:szCs w:val="21"/>
                          <w:lang w:val="en-US" w:eastAsia="zh-CN"/>
                        </w:rPr>
                      </w:pPr>
                      <w:r>
                        <w:rPr>
                          <w:rFonts w:hint="eastAsia"/>
                          <w:b w:val="0"/>
                          <w:bCs w:val="0"/>
                          <w:sz w:val="21"/>
                          <w:szCs w:val="21"/>
                          <w:lang w:val="en-US" w:eastAsia="zh-CN"/>
                        </w:rPr>
                        <w:t>漆雾：0.841</w:t>
                      </w: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2816" behindDoc="0" locked="0" layoutInCell="1" allowOverlap="1">
                <wp:simplePos x="0" y="0"/>
                <wp:positionH relativeFrom="column">
                  <wp:posOffset>7548245</wp:posOffset>
                </wp:positionH>
                <wp:positionV relativeFrom="paragraph">
                  <wp:posOffset>31115</wp:posOffset>
                </wp:positionV>
                <wp:extent cx="1464945" cy="1377315"/>
                <wp:effectExtent l="4445" t="4445" r="16510" b="8890"/>
                <wp:wrapNone/>
                <wp:docPr id="23" name="矩形 576"/>
                <wp:cNvGraphicFramePr/>
                <a:graphic xmlns:a="http://schemas.openxmlformats.org/drawingml/2006/main">
                  <a:graphicData uri="http://schemas.microsoft.com/office/word/2010/wordprocessingShape">
                    <wps:wsp>
                      <wps:cNvSpPr/>
                      <wps:spPr>
                        <a:xfrm>
                          <a:off x="0" y="0"/>
                          <a:ext cx="1464945" cy="1377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sz w:val="21"/>
                                <w:szCs w:val="21"/>
                                <w:lang w:eastAsia="zh-CN"/>
                              </w:rPr>
                            </w:pPr>
                            <w:r>
                              <w:rPr>
                                <w:rFonts w:hint="eastAsia"/>
                                <w:sz w:val="21"/>
                                <w:szCs w:val="21"/>
                                <w:lang w:eastAsia="zh-CN"/>
                              </w:rPr>
                              <w:t>被处理掉的废气量</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rPr>
                                <w:rFonts w:hint="default"/>
                                <w:sz w:val="21"/>
                                <w:szCs w:val="21"/>
                                <w:lang w:val="en-US" w:eastAsia="zh-CN"/>
                              </w:rPr>
                            </w:pPr>
                            <w:r>
                              <w:rPr>
                                <w:rFonts w:hint="eastAsia"/>
                                <w:sz w:val="21"/>
                                <w:szCs w:val="21"/>
                                <w:lang w:val="en-US" w:eastAsia="zh-CN"/>
                              </w:rPr>
                              <w:t xml:space="preserve">    有机废气：13.345</w:t>
                            </w:r>
                          </w:p>
                          <w:p>
                            <w:pPr>
                              <w:pStyle w:val="43"/>
                              <w:ind w:firstLine="630" w:firstLineChars="300"/>
                              <w:rPr>
                                <w:rFonts w:hint="default"/>
                                <w:b w:val="0"/>
                                <w:bCs w:val="0"/>
                                <w:sz w:val="21"/>
                                <w:szCs w:val="21"/>
                                <w:lang w:val="en-US" w:eastAsia="zh-CN"/>
                              </w:rPr>
                            </w:pPr>
                            <w:r>
                              <w:rPr>
                                <w:rFonts w:hint="eastAsia"/>
                                <w:b w:val="0"/>
                                <w:bCs w:val="0"/>
                                <w:sz w:val="21"/>
                                <w:szCs w:val="21"/>
                                <w:lang w:val="en-US" w:eastAsia="zh-CN"/>
                              </w:rPr>
                              <w:t>漆雾：7.57</w:t>
                            </w:r>
                          </w:p>
                          <w:p>
                            <w:pPr>
                              <w:pStyle w:val="43"/>
                              <w:rPr>
                                <w:rFonts w:hint="eastAsia"/>
                                <w:sz w:val="21"/>
                                <w:szCs w:val="21"/>
                                <w:lang w:eastAsia="zh-CN"/>
                              </w:rPr>
                            </w:pPr>
                          </w:p>
                        </w:txbxContent>
                      </wps:txbx>
                      <wps:bodyPr wrap="square" upright="1"/>
                    </wps:wsp>
                  </a:graphicData>
                </a:graphic>
              </wp:anchor>
            </w:drawing>
          </mc:Choice>
          <mc:Fallback>
            <w:pict>
              <v:rect id="矩形 576" o:spid="_x0000_s1026" o:spt="1" style="position:absolute;left:0pt;margin-left:594.35pt;margin-top:2.45pt;height:108.45pt;width:115.35pt;z-index:251682816;mso-width-relative:page;mso-height-relative:page;" fillcolor="#FFFFFF" filled="t" stroked="t" coordsize="21600,21600" o:gfxdata="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0KCQNgAAAALAQAADwAAAAAAAAABACAA&#10;AAAiAAAAZHJzL2Rvd25yZXYueG1sUEsBAhQAFAAAAAgAh07iQIvIblsNAgAAOwQAAA4AAAAAAAAA&#10;AQAgAAAAJwEAAGRycy9lMm9Eb2MueG1sUEsFBgAAAAAGAAYAWQEAAKYFAAAAAA==&#10;">
                <v:fill on="t" focussize="0,0"/>
                <v:stroke color="#000000" joinstyle="miter"/>
                <v:imagedata o:title=""/>
                <o:lock v:ext="edit" aspectratio="f"/>
                <v:textbox>
                  <w:txbxContent>
                    <w:p>
                      <w:pPr>
                        <w:pStyle w:val="43"/>
                        <w:rPr>
                          <w:rFonts w:hint="eastAsia"/>
                          <w:sz w:val="21"/>
                          <w:szCs w:val="21"/>
                          <w:lang w:eastAsia="zh-CN"/>
                        </w:rPr>
                      </w:pPr>
                      <w:r>
                        <w:rPr>
                          <w:rFonts w:hint="eastAsia"/>
                          <w:sz w:val="21"/>
                          <w:szCs w:val="21"/>
                          <w:lang w:eastAsia="zh-CN"/>
                        </w:rPr>
                        <w:t>被处理掉的废气量</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w:t>
                      </w:r>
                    </w:p>
                    <w:p>
                      <w:pPr>
                        <w:pStyle w:val="43"/>
                        <w:rPr>
                          <w:rFonts w:hint="default"/>
                          <w:sz w:val="21"/>
                          <w:szCs w:val="21"/>
                          <w:lang w:val="en-US" w:eastAsia="zh-CN"/>
                        </w:rPr>
                      </w:pPr>
                      <w:r>
                        <w:rPr>
                          <w:rFonts w:hint="eastAsia"/>
                          <w:sz w:val="21"/>
                          <w:szCs w:val="21"/>
                          <w:lang w:val="en-US" w:eastAsia="zh-CN"/>
                        </w:rPr>
                        <w:t xml:space="preserve">    有机废气：13.345</w:t>
                      </w:r>
                    </w:p>
                    <w:p>
                      <w:pPr>
                        <w:pStyle w:val="43"/>
                        <w:ind w:firstLine="630" w:firstLineChars="300"/>
                        <w:rPr>
                          <w:rFonts w:hint="default"/>
                          <w:b w:val="0"/>
                          <w:bCs w:val="0"/>
                          <w:sz w:val="21"/>
                          <w:szCs w:val="21"/>
                          <w:lang w:val="en-US" w:eastAsia="zh-CN"/>
                        </w:rPr>
                      </w:pPr>
                      <w:r>
                        <w:rPr>
                          <w:rFonts w:hint="eastAsia"/>
                          <w:b w:val="0"/>
                          <w:bCs w:val="0"/>
                          <w:sz w:val="21"/>
                          <w:szCs w:val="21"/>
                          <w:lang w:val="en-US" w:eastAsia="zh-CN"/>
                        </w:rPr>
                        <w:t>漆雾：7.57</w:t>
                      </w:r>
                    </w:p>
                    <w:p>
                      <w:pPr>
                        <w:pStyle w:val="43"/>
                        <w:rPr>
                          <w:rFonts w:hint="eastAsia"/>
                          <w:sz w:val="21"/>
                          <w:szCs w:val="21"/>
                          <w:lang w:eastAsia="zh-CN"/>
                        </w:rPr>
                      </w:pP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24"/>
        <w:rPr>
          <w:rFonts w:hint="default" w:ascii="Times New Roman" w:hAnsi="Times New Roman" w:cs="Times New Roman"/>
          <w:color w:val="auto"/>
          <w:highlight w:val="none"/>
          <w:u w:val="single"/>
        </w:rPr>
      </w:pP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图</w:t>
      </w:r>
      <w:r>
        <w:rPr>
          <w:rFonts w:hint="default" w:ascii="Times New Roman" w:hAnsi="Times New Roman" w:cs="Times New Roman"/>
          <w:color w:val="auto"/>
          <w:highlight w:val="none"/>
          <w:u w:val="single"/>
          <w:lang w:val="en-US" w:eastAsia="zh-CN"/>
        </w:rPr>
        <w:t>4.5-1  项目喷涂工序物料平衡图 单位：t/a</w:t>
      </w:r>
    </w:p>
    <w:p>
      <w:pPr>
        <w:bidi w:val="0"/>
        <w:rPr>
          <w:rFonts w:hint="default" w:ascii="Times New Roman" w:hAnsi="Times New Roman" w:cs="Times New Roman"/>
          <w:color w:val="auto"/>
          <w:highlight w:val="none"/>
          <w:u w:val="single"/>
        </w:rPr>
      </w:pPr>
    </w:p>
    <w:p>
      <w:pPr>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9984" behindDoc="0" locked="0" layoutInCell="1" allowOverlap="1">
                <wp:simplePos x="0" y="0"/>
                <wp:positionH relativeFrom="column">
                  <wp:posOffset>6435090</wp:posOffset>
                </wp:positionH>
                <wp:positionV relativeFrom="paragraph">
                  <wp:posOffset>118745</wp:posOffset>
                </wp:positionV>
                <wp:extent cx="1464945" cy="863600"/>
                <wp:effectExtent l="5080" t="5080" r="15875" b="7620"/>
                <wp:wrapNone/>
                <wp:docPr id="30" name="矩形 577"/>
                <wp:cNvGraphicFramePr/>
                <a:graphic xmlns:a="http://schemas.openxmlformats.org/drawingml/2006/main">
                  <a:graphicData uri="http://schemas.microsoft.com/office/word/2010/wordprocessingShape">
                    <wps:wsp>
                      <wps:cNvSpPr/>
                      <wps:spPr>
                        <a:xfrm>
                          <a:off x="0" y="0"/>
                          <a:ext cx="1464945"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sz w:val="21"/>
                                <w:szCs w:val="21"/>
                                <w:lang w:eastAsia="zh-CN"/>
                              </w:rPr>
                            </w:pPr>
                            <w:r>
                              <w:rPr>
                                <w:rFonts w:hint="eastAsia"/>
                                <w:sz w:val="21"/>
                                <w:szCs w:val="21"/>
                                <w:lang w:eastAsia="zh-CN"/>
                              </w:rPr>
                              <w:t>无组织排入大气环境</w:t>
                            </w:r>
                          </w:p>
                          <w:p>
                            <w:pPr>
                              <w:pStyle w:val="43"/>
                              <w:rPr>
                                <w:rFonts w:hint="eastAsia"/>
                                <w:sz w:val="21"/>
                                <w:szCs w:val="21"/>
                                <w:lang w:eastAsia="zh-CN"/>
                              </w:rPr>
                            </w:pPr>
                          </w:p>
                          <w:p>
                            <w:pPr>
                              <w:pStyle w:val="43"/>
                              <w:rPr>
                                <w:rFonts w:hint="default"/>
                                <w:b w:val="0"/>
                                <w:bCs w:val="0"/>
                                <w:sz w:val="21"/>
                                <w:szCs w:val="21"/>
                                <w:lang w:val="en-US" w:eastAsia="zh-CN"/>
                              </w:rPr>
                            </w:pPr>
                            <w:r>
                              <w:rPr>
                                <w:rFonts w:hint="eastAsia"/>
                                <w:sz w:val="21"/>
                                <w:szCs w:val="21"/>
                                <w:lang w:val="en-US" w:eastAsia="zh-CN"/>
                              </w:rPr>
                              <w:t xml:space="preserve">      二甲苯：0.027</w:t>
                            </w:r>
                          </w:p>
                          <w:p>
                            <w:pPr>
                              <w:pStyle w:val="43"/>
                              <w:ind w:firstLine="840" w:firstLineChars="400"/>
                              <w:rPr>
                                <w:rFonts w:hint="default"/>
                                <w:b w:val="0"/>
                                <w:bCs w:val="0"/>
                                <w:sz w:val="21"/>
                                <w:szCs w:val="21"/>
                                <w:lang w:val="en-US" w:eastAsia="zh-CN"/>
                              </w:rPr>
                            </w:pPr>
                          </w:p>
                          <w:p>
                            <w:pPr>
                              <w:pStyle w:val="43"/>
                              <w:ind w:firstLine="840" w:firstLineChars="400"/>
                              <w:rPr>
                                <w:rFonts w:hint="default"/>
                                <w:b w:val="0"/>
                                <w:bCs w:val="0"/>
                                <w:sz w:val="21"/>
                                <w:szCs w:val="21"/>
                                <w:lang w:val="en-US" w:eastAsia="zh-CN"/>
                              </w:rPr>
                            </w:pPr>
                          </w:p>
                          <w:p>
                            <w:pPr>
                              <w:pStyle w:val="43"/>
                              <w:rPr>
                                <w:rFonts w:hint="eastAsia"/>
                                <w:sz w:val="21"/>
                                <w:szCs w:val="21"/>
                                <w:lang w:eastAsia="zh-CN"/>
                              </w:rPr>
                            </w:pPr>
                          </w:p>
                        </w:txbxContent>
                      </wps:txbx>
                      <wps:bodyPr wrap="square" upright="1"/>
                    </wps:wsp>
                  </a:graphicData>
                </a:graphic>
              </wp:anchor>
            </w:drawing>
          </mc:Choice>
          <mc:Fallback>
            <w:pict>
              <v:rect id="矩形 577" o:spid="_x0000_s1026" o:spt="1" style="position:absolute;left:0pt;margin-left:506.7pt;margin-top:9.35pt;height:68pt;width:115.35pt;z-index:251689984;mso-width-relative:page;mso-height-relative:page;" fillcolor="#FFFFFF" filled="t" stroked="t" coordsize="21600,21600" o:gfxdata="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64Rn2QAAAAwBAAAPAAAAAAAA&#10;AAEAIAAAACIAAABkcnMvZG93bnJldi54bWxQSwECFAAUAAAACACHTuJANIqPDhECAAA6BAAADgAA&#10;AAAAAAABACAAAAAoAQAAZHJzL2Uyb0RvYy54bWxQSwUGAAAAAAYABgBZAQAAqwUAAAAA&#10;">
                <v:fill on="t" focussize="0,0"/>
                <v:stroke color="#000000" joinstyle="miter"/>
                <v:imagedata o:title=""/>
                <o:lock v:ext="edit" aspectratio="f"/>
                <v:textbox>
                  <w:txbxContent>
                    <w:p>
                      <w:pPr>
                        <w:pStyle w:val="43"/>
                        <w:rPr>
                          <w:rFonts w:hint="eastAsia"/>
                          <w:sz w:val="21"/>
                          <w:szCs w:val="21"/>
                          <w:lang w:eastAsia="zh-CN"/>
                        </w:rPr>
                      </w:pPr>
                      <w:r>
                        <w:rPr>
                          <w:rFonts w:hint="eastAsia"/>
                          <w:sz w:val="21"/>
                          <w:szCs w:val="21"/>
                          <w:lang w:eastAsia="zh-CN"/>
                        </w:rPr>
                        <w:t>无组织排入大气环境</w:t>
                      </w:r>
                    </w:p>
                    <w:p>
                      <w:pPr>
                        <w:pStyle w:val="43"/>
                        <w:rPr>
                          <w:rFonts w:hint="eastAsia"/>
                          <w:sz w:val="21"/>
                          <w:szCs w:val="21"/>
                          <w:lang w:eastAsia="zh-CN"/>
                        </w:rPr>
                      </w:pPr>
                    </w:p>
                    <w:p>
                      <w:pPr>
                        <w:pStyle w:val="43"/>
                        <w:rPr>
                          <w:rFonts w:hint="default"/>
                          <w:b w:val="0"/>
                          <w:bCs w:val="0"/>
                          <w:sz w:val="21"/>
                          <w:szCs w:val="21"/>
                          <w:lang w:val="en-US" w:eastAsia="zh-CN"/>
                        </w:rPr>
                      </w:pPr>
                      <w:r>
                        <w:rPr>
                          <w:rFonts w:hint="eastAsia"/>
                          <w:sz w:val="21"/>
                          <w:szCs w:val="21"/>
                          <w:lang w:val="en-US" w:eastAsia="zh-CN"/>
                        </w:rPr>
                        <w:t xml:space="preserve">      二甲苯：0.027</w:t>
                      </w:r>
                    </w:p>
                    <w:p>
                      <w:pPr>
                        <w:pStyle w:val="43"/>
                        <w:ind w:firstLine="840" w:firstLineChars="400"/>
                        <w:rPr>
                          <w:rFonts w:hint="default"/>
                          <w:b w:val="0"/>
                          <w:bCs w:val="0"/>
                          <w:sz w:val="21"/>
                          <w:szCs w:val="21"/>
                          <w:lang w:val="en-US" w:eastAsia="zh-CN"/>
                        </w:rPr>
                      </w:pPr>
                    </w:p>
                    <w:p>
                      <w:pPr>
                        <w:pStyle w:val="43"/>
                        <w:ind w:firstLine="840" w:firstLineChars="400"/>
                        <w:rPr>
                          <w:rFonts w:hint="default"/>
                          <w:b w:val="0"/>
                          <w:bCs w:val="0"/>
                          <w:sz w:val="21"/>
                          <w:szCs w:val="21"/>
                          <w:lang w:val="en-US" w:eastAsia="zh-CN"/>
                        </w:rPr>
                      </w:pP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5888" behindDoc="0" locked="0" layoutInCell="1" allowOverlap="1">
                <wp:simplePos x="0" y="0"/>
                <wp:positionH relativeFrom="column">
                  <wp:posOffset>4526280</wp:posOffset>
                </wp:positionH>
                <wp:positionV relativeFrom="paragraph">
                  <wp:posOffset>130810</wp:posOffset>
                </wp:positionV>
                <wp:extent cx="1464945" cy="902335"/>
                <wp:effectExtent l="4445" t="4445" r="16510" b="7620"/>
                <wp:wrapNone/>
                <wp:docPr id="26" name="矩形 578"/>
                <wp:cNvGraphicFramePr/>
                <a:graphic xmlns:a="http://schemas.openxmlformats.org/drawingml/2006/main">
                  <a:graphicData uri="http://schemas.microsoft.com/office/word/2010/wordprocessingShape">
                    <wps:wsp>
                      <wps:cNvSpPr/>
                      <wps:spPr>
                        <a:xfrm>
                          <a:off x="0" y="0"/>
                          <a:ext cx="1464945" cy="902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cs="Times New Roman"/>
                                <w:sz w:val="21"/>
                                <w:szCs w:val="21"/>
                                <w:lang w:eastAsia="zh-CN"/>
                              </w:rPr>
                            </w:pPr>
                            <w:r>
                              <w:rPr>
                                <w:rFonts w:hint="eastAsia" w:cs="Times New Roman"/>
                                <w:sz w:val="21"/>
                                <w:szCs w:val="21"/>
                                <w:lang w:eastAsia="zh-CN"/>
                              </w:rPr>
                              <w:t>未被抽风系统收集</w:t>
                            </w:r>
                          </w:p>
                          <w:p>
                            <w:pPr>
                              <w:pStyle w:val="43"/>
                              <w:rPr>
                                <w:rFonts w:hint="eastAsia" w:cs="Times New Roman"/>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二甲苯：0.027</w:t>
                            </w:r>
                          </w:p>
                          <w:p>
                            <w:pPr>
                              <w:pStyle w:val="43"/>
                              <w:rPr>
                                <w:rFonts w:hint="eastAsia"/>
                                <w:sz w:val="21"/>
                                <w:szCs w:val="21"/>
                                <w:lang w:eastAsia="zh-CN"/>
                              </w:rPr>
                            </w:pPr>
                          </w:p>
                        </w:txbxContent>
                      </wps:txbx>
                      <wps:bodyPr wrap="square" upright="1"/>
                    </wps:wsp>
                  </a:graphicData>
                </a:graphic>
              </wp:anchor>
            </w:drawing>
          </mc:Choice>
          <mc:Fallback>
            <w:pict>
              <v:rect id="矩形 578" o:spid="_x0000_s1026" o:spt="1" style="position:absolute;left:0pt;margin-left:356.4pt;margin-top:10.3pt;height:71.05pt;width:115.35pt;z-index:251685888;mso-width-relative:page;mso-height-relative:page;" fillcolor="#FFFFFF" filled="t" stroked="t" coordsize="21600,21600" o:gfxdata="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Kju2NkAAAAKAQAADwAAAAAAAAABACAA&#10;AAAiAAAAZHJzL2Rvd25yZXYueG1sUEsBAhQAFAAAAAgAh07iQJDpwiUMAgAAOgQAAA4AAAAAAAAA&#10;AQAgAAAAKAEAAGRycy9lMm9Eb2MueG1sUEsFBgAAAAAGAAYAWQEAAKYFAAAAAA==&#10;">
                <v:fill on="t" focussize="0,0"/>
                <v:stroke color="#000000" joinstyle="miter"/>
                <v:imagedata o:title=""/>
                <o:lock v:ext="edit" aspectratio="f"/>
                <v:textbox>
                  <w:txbxContent>
                    <w:p>
                      <w:pPr>
                        <w:pStyle w:val="43"/>
                        <w:rPr>
                          <w:rFonts w:hint="eastAsia" w:cs="Times New Roman"/>
                          <w:sz w:val="21"/>
                          <w:szCs w:val="21"/>
                          <w:lang w:eastAsia="zh-CN"/>
                        </w:rPr>
                      </w:pPr>
                      <w:r>
                        <w:rPr>
                          <w:rFonts w:hint="eastAsia" w:cs="Times New Roman"/>
                          <w:sz w:val="21"/>
                          <w:szCs w:val="21"/>
                          <w:lang w:eastAsia="zh-CN"/>
                        </w:rPr>
                        <w:t>未被抽风系统收集</w:t>
                      </w:r>
                    </w:p>
                    <w:p>
                      <w:pPr>
                        <w:pStyle w:val="43"/>
                        <w:rPr>
                          <w:rFonts w:hint="eastAsia" w:cs="Times New Roman"/>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二甲苯：0.027</w:t>
                      </w: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702272" behindDoc="0" locked="0" layoutInCell="1" allowOverlap="1">
                <wp:simplePos x="0" y="0"/>
                <wp:positionH relativeFrom="column">
                  <wp:posOffset>3933190</wp:posOffset>
                </wp:positionH>
                <wp:positionV relativeFrom="paragraph">
                  <wp:posOffset>110490</wp:posOffset>
                </wp:positionV>
                <wp:extent cx="674370" cy="549275"/>
                <wp:effectExtent l="0" t="0" r="0" b="0"/>
                <wp:wrapNone/>
                <wp:docPr id="42" name="矩形 579"/>
                <wp:cNvGraphicFramePr/>
                <a:graphic xmlns:a="http://schemas.openxmlformats.org/drawingml/2006/main">
                  <a:graphicData uri="http://schemas.microsoft.com/office/word/2010/wordprocessingShape">
                    <wps:wsp>
                      <wps:cNvSpPr/>
                      <wps:spPr>
                        <a:xfrm>
                          <a:off x="0" y="0"/>
                          <a:ext cx="674370" cy="549275"/>
                        </a:xfrm>
                        <a:prstGeom prst="rect">
                          <a:avLst/>
                        </a:prstGeom>
                        <a:noFill/>
                        <a:ln>
                          <a:noFill/>
                        </a:ln>
                      </wps:spPr>
                      <wps:txbx>
                        <w:txbxContent>
                          <w:p>
                            <w:pPr>
                              <w:pStyle w:val="43"/>
                              <w:rPr>
                                <w:rFonts w:hint="eastAsia" w:cs="Times New Roman"/>
                                <w:sz w:val="21"/>
                                <w:szCs w:val="21"/>
                                <w:lang w:val="en-US" w:eastAsia="zh-CN"/>
                              </w:rPr>
                            </w:pPr>
                            <w:r>
                              <w:rPr>
                                <w:rFonts w:hint="eastAsia"/>
                                <w:sz w:val="21"/>
                                <w:szCs w:val="21"/>
                                <w:lang w:val="en-US" w:eastAsia="zh-CN"/>
                              </w:rPr>
                              <w:t>未被收</w:t>
                            </w:r>
                          </w:p>
                          <w:p>
                            <w:pPr>
                              <w:pStyle w:val="43"/>
                              <w:rPr>
                                <w:rFonts w:hint="default" w:cs="Times New Roman"/>
                                <w:sz w:val="21"/>
                                <w:szCs w:val="21"/>
                                <w:lang w:val="en-US" w:eastAsia="zh-CN"/>
                              </w:rPr>
                            </w:pPr>
                            <w:r>
                              <w:rPr>
                                <w:rFonts w:hint="eastAsia" w:cs="Times New Roman"/>
                                <w:sz w:val="21"/>
                                <w:szCs w:val="21"/>
                                <w:lang w:val="en-US" w:eastAsia="zh-CN"/>
                              </w:rPr>
                              <w:t>集的5%</w:t>
                            </w:r>
                          </w:p>
                        </w:txbxContent>
                      </wps:txbx>
                      <wps:bodyPr wrap="square" upright="1"/>
                    </wps:wsp>
                  </a:graphicData>
                </a:graphic>
              </wp:anchor>
            </w:drawing>
          </mc:Choice>
          <mc:Fallback>
            <w:pict>
              <v:rect id="矩形 579" o:spid="_x0000_s1026" o:spt="1" style="position:absolute;left:0pt;margin-left:309.7pt;margin-top:8.7pt;height:43.25pt;width:53.1pt;z-index:251702272;mso-width-relative:page;mso-height-relative:page;" filled="f" stroked="f" coordsize="21600,21600" o:gfxdata="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10;DUx22wAAAAoBAAAPAAAAAAAAAAEAIAAAACIAAABkcnMvZG93bnJldi54bWxQSwECFAAUAAAACACH&#10;TuJAJn0sHK8BAABRAwAADgAAAAAAAAABACAAAAAqAQAAZHJzL2Uyb0RvYy54bWxQSwUGAAAAAAYA&#10;BgBZAQAASwUAAAAA&#10;">
                <v:fill on="f" focussize="0,0"/>
                <v:stroke on="f"/>
                <v:imagedata o:title=""/>
                <o:lock v:ext="edit" aspectratio="f"/>
                <v:textbox>
                  <w:txbxContent>
                    <w:p>
                      <w:pPr>
                        <w:pStyle w:val="43"/>
                        <w:rPr>
                          <w:rFonts w:hint="eastAsia" w:cs="Times New Roman"/>
                          <w:sz w:val="21"/>
                          <w:szCs w:val="21"/>
                          <w:lang w:val="en-US" w:eastAsia="zh-CN"/>
                        </w:rPr>
                      </w:pPr>
                      <w:r>
                        <w:rPr>
                          <w:rFonts w:hint="eastAsia"/>
                          <w:sz w:val="21"/>
                          <w:szCs w:val="21"/>
                          <w:lang w:val="en-US" w:eastAsia="zh-CN"/>
                        </w:rPr>
                        <w:t>未被收</w:t>
                      </w:r>
                    </w:p>
                    <w:p>
                      <w:pPr>
                        <w:pStyle w:val="43"/>
                        <w:rPr>
                          <w:rFonts w:hint="default" w:cs="Times New Roman"/>
                          <w:sz w:val="21"/>
                          <w:szCs w:val="21"/>
                          <w:lang w:val="en-US" w:eastAsia="zh-CN"/>
                        </w:rPr>
                      </w:pPr>
                      <w:r>
                        <w:rPr>
                          <w:rFonts w:hint="eastAsia" w:cs="Times New Roman"/>
                          <w:sz w:val="21"/>
                          <w:szCs w:val="21"/>
                          <w:lang w:val="en-US" w:eastAsia="zh-CN"/>
                        </w:rPr>
                        <w:t>集的5%</w:t>
                      </w: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6912" behindDoc="0" locked="0" layoutInCell="1" allowOverlap="1">
                <wp:simplePos x="0" y="0"/>
                <wp:positionH relativeFrom="column">
                  <wp:posOffset>4039870</wp:posOffset>
                </wp:positionH>
                <wp:positionV relativeFrom="paragraph">
                  <wp:posOffset>200660</wp:posOffset>
                </wp:positionV>
                <wp:extent cx="6350" cy="1701165"/>
                <wp:effectExtent l="4445" t="0" r="8255" b="13335"/>
                <wp:wrapNone/>
                <wp:docPr id="27" name="直线 580"/>
                <wp:cNvGraphicFramePr/>
                <a:graphic xmlns:a="http://schemas.openxmlformats.org/drawingml/2006/main">
                  <a:graphicData uri="http://schemas.microsoft.com/office/word/2010/wordprocessingShape">
                    <wps:wsp>
                      <wps:cNvCnPr/>
                      <wps:spPr>
                        <a:xfrm flipH="1">
                          <a:off x="0" y="0"/>
                          <a:ext cx="6350" cy="17011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0" o:spid="_x0000_s1026" o:spt="20" style="position:absolute;left:0pt;flip:x;margin-left:318.1pt;margin-top:15.8pt;height:133.95pt;width:0.5pt;z-index:251686912;mso-width-relative:page;mso-height-relative:page;" filled="f" stroked="t" coordsize="21600,21600" o:gfxdata="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cHpKDYAAAACgEAAA8AAAAAAAAAAQAgAAAAIgAAAGRycy9kb3ducmV2LnhtbFBLAQIU&#10;ABQAAAAIAIdO4kAuZ6fs8wEAAOsDAAAOAAAAAAAAAAEAIAAAACcBAABkcnMvZTJvRG9jLnhtbFBL&#10;BQYAAAAABgAGAFkBAACMBQAAAAA=&#10;">
                <v:fill on="f" focussize="0,0"/>
                <v:stroke color="#000000" joinstyle="round"/>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7936" behindDoc="0" locked="0" layoutInCell="1" allowOverlap="1">
                <wp:simplePos x="0" y="0"/>
                <wp:positionH relativeFrom="column">
                  <wp:posOffset>4046220</wp:posOffset>
                </wp:positionH>
                <wp:positionV relativeFrom="paragraph">
                  <wp:posOffset>192405</wp:posOffset>
                </wp:positionV>
                <wp:extent cx="461645" cy="635"/>
                <wp:effectExtent l="0" t="48895" r="14605" b="64770"/>
                <wp:wrapNone/>
                <wp:docPr id="28" name="直线 581"/>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81" o:spid="_x0000_s1026" o:spt="20" style="position:absolute;left:0pt;margin-left:318.6pt;margin-top:15.15pt;height:0.05pt;width:36.35pt;z-index:251687936;mso-width-relative:page;mso-height-relative:page;" filled="f" stroked="t" coordsize="21600,21600" o:gfxdata="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FYmxDYAAAACQEAAA8AAAAAAAAAAQAgAAAAIgAAAGRycy9kb3ducmV2LnhtbFBLAQIUABQAAAAI&#10;AIdO4kD4N24D7QEAAOADAAAOAAAAAAAAAAEAIAAAACcBAABkcnMvZTJvRG9jLnhtbFBLBQYAAAAA&#10;BgAGAFkBAACGBQ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1008" behindDoc="0" locked="0" layoutInCell="1" allowOverlap="1">
                <wp:simplePos x="0" y="0"/>
                <wp:positionH relativeFrom="column">
                  <wp:posOffset>5986780</wp:posOffset>
                </wp:positionH>
                <wp:positionV relativeFrom="paragraph">
                  <wp:posOffset>94615</wp:posOffset>
                </wp:positionV>
                <wp:extent cx="461645" cy="635"/>
                <wp:effectExtent l="0" t="48895" r="14605" b="64770"/>
                <wp:wrapNone/>
                <wp:docPr id="31" name="直线 582"/>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82" o:spid="_x0000_s1026" o:spt="20" style="position:absolute;left:0pt;margin-left:471.4pt;margin-top:7.45pt;height:0.05pt;width:36.35pt;z-index:251691008;mso-width-relative:page;mso-height-relative:page;" filled="f" stroked="t" coordsize="21600,21600" o:gfxdata="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dcktkAAAAKAQAADwAAAAAAAAABACAAAAAiAAAAZHJzL2Rvd25yZXYueG1sUEsBAhQAFAAA&#10;AAgAh07iQI2mB/fuAQAA4AMAAA4AAAAAAAAAAQAgAAAAKAEAAGRycy9lMm9Eb2MueG1sUEsFBgAA&#10;AAAGAAYAWQEAAIgFA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3840" behindDoc="0" locked="0" layoutInCell="1" allowOverlap="1">
                <wp:simplePos x="0" y="0"/>
                <wp:positionH relativeFrom="column">
                  <wp:posOffset>-63500</wp:posOffset>
                </wp:positionH>
                <wp:positionV relativeFrom="paragraph">
                  <wp:posOffset>74295</wp:posOffset>
                </wp:positionV>
                <wp:extent cx="1597025" cy="1042670"/>
                <wp:effectExtent l="5080" t="4445" r="17145" b="19685"/>
                <wp:wrapNone/>
                <wp:docPr id="24" name="矩形 583"/>
                <wp:cNvGraphicFramePr/>
                <a:graphic xmlns:a="http://schemas.openxmlformats.org/drawingml/2006/main">
                  <a:graphicData uri="http://schemas.microsoft.com/office/word/2010/wordprocessingShape">
                    <wps:wsp>
                      <wps:cNvSpPr/>
                      <wps:spPr>
                        <a:xfrm>
                          <a:off x="0" y="0"/>
                          <a:ext cx="1597025" cy="1042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b/>
                                <w:bCs/>
                                <w:sz w:val="21"/>
                                <w:szCs w:val="21"/>
                                <w:lang w:eastAsia="zh-CN"/>
                              </w:rPr>
                            </w:pPr>
                            <w:r>
                              <w:rPr>
                                <w:rFonts w:hint="eastAsia"/>
                                <w:b/>
                                <w:bCs/>
                                <w:sz w:val="21"/>
                                <w:szCs w:val="21"/>
                                <w:lang w:eastAsia="zh-CN"/>
                              </w:rPr>
                              <w:t>原料带入：</w:t>
                            </w:r>
                          </w:p>
                          <w:p>
                            <w:pPr>
                              <w:pStyle w:val="43"/>
                              <w:rPr>
                                <w:rFonts w:hint="eastAsia"/>
                                <w:sz w:val="21"/>
                                <w:szCs w:val="21"/>
                                <w:lang w:val="en-US" w:eastAsia="zh-CN"/>
                              </w:rPr>
                            </w:pPr>
                          </w:p>
                          <w:p>
                            <w:pPr>
                              <w:pStyle w:val="43"/>
                              <w:rPr>
                                <w:rFonts w:hint="default"/>
                                <w:sz w:val="21"/>
                                <w:szCs w:val="21"/>
                                <w:lang w:val="en-US" w:eastAsia="zh-CN"/>
                              </w:rPr>
                            </w:pPr>
                            <w:r>
                              <w:rPr>
                                <w:rFonts w:hint="eastAsia"/>
                                <w:sz w:val="21"/>
                                <w:szCs w:val="21"/>
                                <w:lang w:val="en-US" w:eastAsia="zh-CN"/>
                              </w:rPr>
                              <w:t xml:space="preserve">       二甲苯：0.524</w:t>
                            </w:r>
                          </w:p>
                          <w:p>
                            <w:pPr>
                              <w:pStyle w:val="43"/>
                              <w:rPr>
                                <w:rFonts w:hint="default"/>
                                <w:sz w:val="21"/>
                                <w:szCs w:val="21"/>
                                <w:lang w:val="en-US" w:eastAsia="zh-CN"/>
                              </w:rPr>
                            </w:pPr>
                            <w:r>
                              <w:rPr>
                                <w:rFonts w:hint="eastAsia"/>
                                <w:sz w:val="21"/>
                                <w:szCs w:val="21"/>
                                <w:lang w:val="en-US" w:eastAsia="zh-CN"/>
                              </w:rPr>
                              <w:t xml:space="preserve">       </w:t>
                            </w:r>
                          </w:p>
                          <w:p>
                            <w:pPr>
                              <w:pStyle w:val="43"/>
                              <w:rPr>
                                <w:rFonts w:hint="eastAsia"/>
                                <w:sz w:val="21"/>
                                <w:szCs w:val="21"/>
                                <w:lang w:eastAsia="zh-CN"/>
                              </w:rPr>
                            </w:pPr>
                          </w:p>
                        </w:txbxContent>
                      </wps:txbx>
                      <wps:bodyPr wrap="square" upright="1"/>
                    </wps:wsp>
                  </a:graphicData>
                </a:graphic>
              </wp:anchor>
            </w:drawing>
          </mc:Choice>
          <mc:Fallback>
            <w:pict>
              <v:rect id="矩形 583" o:spid="_x0000_s1026" o:spt="1" style="position:absolute;left:0pt;margin-left:-5pt;margin-top:5.85pt;height:82.1pt;width:125.75pt;z-index:251683840;mso-width-relative:page;mso-height-relative:page;" fillcolor="#FFFFFF" filled="t" stroked="t" coordsize="21600,21600" o:gfxdata="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L7ijdgAAAAKAQAADwAAAAAAAAAB&#10;ACAAAAAiAAAAZHJzL2Rvd25yZXYueG1sUEsBAhQAFAAAAAgAh07iQOg+tDkQAgAAOwQAAA4AAAAA&#10;AAAAAQAgAAAAJwEAAGRycy9lMm9Eb2MueG1sUEsFBgAAAAAGAAYAWQEAAKkFAAAAAA==&#10;">
                <v:fill on="t" focussize="0,0"/>
                <v:stroke color="#000000" joinstyle="miter"/>
                <v:imagedata o:title=""/>
                <o:lock v:ext="edit" aspectratio="f"/>
                <v:textbox>
                  <w:txbxContent>
                    <w:p>
                      <w:pPr>
                        <w:ind w:left="0" w:leftChars="0" w:firstLine="0" w:firstLineChars="0"/>
                        <w:rPr>
                          <w:rFonts w:hint="eastAsia"/>
                          <w:b/>
                          <w:bCs/>
                          <w:sz w:val="21"/>
                          <w:szCs w:val="21"/>
                          <w:lang w:eastAsia="zh-CN"/>
                        </w:rPr>
                      </w:pPr>
                      <w:r>
                        <w:rPr>
                          <w:rFonts w:hint="eastAsia"/>
                          <w:b/>
                          <w:bCs/>
                          <w:sz w:val="21"/>
                          <w:szCs w:val="21"/>
                          <w:lang w:eastAsia="zh-CN"/>
                        </w:rPr>
                        <w:t>原料带入：</w:t>
                      </w:r>
                    </w:p>
                    <w:p>
                      <w:pPr>
                        <w:pStyle w:val="43"/>
                        <w:rPr>
                          <w:rFonts w:hint="eastAsia"/>
                          <w:sz w:val="21"/>
                          <w:szCs w:val="21"/>
                          <w:lang w:val="en-US" w:eastAsia="zh-CN"/>
                        </w:rPr>
                      </w:pPr>
                    </w:p>
                    <w:p>
                      <w:pPr>
                        <w:pStyle w:val="43"/>
                        <w:rPr>
                          <w:rFonts w:hint="default"/>
                          <w:sz w:val="21"/>
                          <w:szCs w:val="21"/>
                          <w:lang w:val="en-US" w:eastAsia="zh-CN"/>
                        </w:rPr>
                      </w:pPr>
                      <w:r>
                        <w:rPr>
                          <w:rFonts w:hint="eastAsia"/>
                          <w:sz w:val="21"/>
                          <w:szCs w:val="21"/>
                          <w:lang w:val="en-US" w:eastAsia="zh-CN"/>
                        </w:rPr>
                        <w:t xml:space="preserve">       二甲苯：0.524</w:t>
                      </w:r>
                    </w:p>
                    <w:p>
                      <w:pPr>
                        <w:pStyle w:val="43"/>
                        <w:rPr>
                          <w:rFonts w:hint="default"/>
                          <w:sz w:val="21"/>
                          <w:szCs w:val="21"/>
                          <w:lang w:val="en-US" w:eastAsia="zh-CN"/>
                        </w:rPr>
                      </w:pPr>
                      <w:r>
                        <w:rPr>
                          <w:rFonts w:hint="eastAsia"/>
                          <w:sz w:val="21"/>
                          <w:szCs w:val="21"/>
                          <w:lang w:val="en-US" w:eastAsia="zh-CN"/>
                        </w:rPr>
                        <w:t xml:space="preserve">       </w:t>
                      </w: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4864" behindDoc="0" locked="0" layoutInCell="1" allowOverlap="1">
                <wp:simplePos x="0" y="0"/>
                <wp:positionH relativeFrom="column">
                  <wp:posOffset>2118360</wp:posOffset>
                </wp:positionH>
                <wp:positionV relativeFrom="paragraph">
                  <wp:posOffset>66675</wp:posOffset>
                </wp:positionV>
                <wp:extent cx="1465580" cy="1045210"/>
                <wp:effectExtent l="4445" t="4445" r="15875" b="17145"/>
                <wp:wrapNone/>
                <wp:docPr id="25" name="矩形 584"/>
                <wp:cNvGraphicFramePr/>
                <a:graphic xmlns:a="http://schemas.openxmlformats.org/drawingml/2006/main">
                  <a:graphicData uri="http://schemas.microsoft.com/office/word/2010/wordprocessingShape">
                    <wps:wsp>
                      <wps:cNvSpPr/>
                      <wps:spPr>
                        <a:xfrm>
                          <a:off x="0" y="0"/>
                          <a:ext cx="1465580" cy="1045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b/>
                                <w:bCs/>
                                <w:sz w:val="21"/>
                                <w:szCs w:val="21"/>
                                <w:lang w:eastAsia="zh-CN"/>
                              </w:rPr>
                            </w:pPr>
                            <w:r>
                              <w:rPr>
                                <w:rFonts w:hint="eastAsia"/>
                                <w:b/>
                                <w:bCs/>
                                <w:sz w:val="21"/>
                                <w:szCs w:val="21"/>
                                <w:lang w:eastAsia="zh-CN"/>
                              </w:rPr>
                              <w:t>形成有机废气：</w:t>
                            </w:r>
                          </w:p>
                          <w:p>
                            <w:pPr>
                              <w:pStyle w:val="43"/>
                              <w:ind w:firstLine="420" w:firstLineChars="200"/>
                              <w:rPr>
                                <w:rFonts w:hint="eastAsia"/>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二甲苯：0.524</w:t>
                            </w:r>
                          </w:p>
                          <w:p>
                            <w:pPr>
                              <w:pStyle w:val="43"/>
                              <w:rPr>
                                <w:rFonts w:hint="default"/>
                                <w:b/>
                                <w:bCs/>
                                <w:sz w:val="21"/>
                                <w:szCs w:val="21"/>
                                <w:lang w:val="en-US" w:eastAsia="zh-CN"/>
                              </w:rPr>
                            </w:pPr>
                          </w:p>
                        </w:txbxContent>
                      </wps:txbx>
                      <wps:bodyPr wrap="square" upright="1"/>
                    </wps:wsp>
                  </a:graphicData>
                </a:graphic>
              </wp:anchor>
            </w:drawing>
          </mc:Choice>
          <mc:Fallback>
            <w:pict>
              <v:rect id="矩形 584" o:spid="_x0000_s1026" o:spt="1" style="position:absolute;left:0pt;margin-left:166.8pt;margin-top:5.25pt;height:82.3pt;width:115.4pt;z-index:251684864;mso-width-relative:page;mso-height-relative:page;" fillcolor="#FFFFFF" filled="t" stroked="t" coordsize="21600,21600" o:gfxdata="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XgaE3YAAAACgEAAA8AAAAAAAAAAQAg&#10;AAAAIgAAAGRycy9kb3ducmV2LnhtbFBLAQIUABQAAAAIAIdO4kDe496cDgIAADsEAAAOAAAAAAAA&#10;AAEAIAAAACcBAABkcnMvZTJvRG9jLnhtbFBLBQYAAAAABgAGAFkBAACnBQAAAAA=&#10;">
                <v:fill on="t" focussize="0,0"/>
                <v:stroke color="#000000" joinstyle="miter"/>
                <v:imagedata o:title=""/>
                <o:lock v:ext="edit" aspectratio="f"/>
                <v:textbox>
                  <w:txbxContent>
                    <w:p>
                      <w:pPr>
                        <w:ind w:left="0" w:leftChars="0" w:firstLine="0" w:firstLineChars="0"/>
                        <w:rPr>
                          <w:rFonts w:hint="eastAsia"/>
                          <w:b/>
                          <w:bCs/>
                          <w:sz w:val="21"/>
                          <w:szCs w:val="21"/>
                          <w:lang w:eastAsia="zh-CN"/>
                        </w:rPr>
                      </w:pPr>
                      <w:r>
                        <w:rPr>
                          <w:rFonts w:hint="eastAsia"/>
                          <w:b/>
                          <w:bCs/>
                          <w:sz w:val="21"/>
                          <w:szCs w:val="21"/>
                          <w:lang w:eastAsia="zh-CN"/>
                        </w:rPr>
                        <w:t>形成有机废气：</w:t>
                      </w:r>
                    </w:p>
                    <w:p>
                      <w:pPr>
                        <w:pStyle w:val="43"/>
                        <w:ind w:firstLine="420" w:firstLineChars="200"/>
                        <w:rPr>
                          <w:rFonts w:hint="eastAsia"/>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二甲苯：0.524</w:t>
                      </w:r>
                    </w:p>
                    <w:p>
                      <w:pPr>
                        <w:pStyle w:val="43"/>
                        <w:rPr>
                          <w:rFonts w:hint="default"/>
                          <w:b/>
                          <w:bCs/>
                          <w:sz w:val="21"/>
                          <w:szCs w:val="21"/>
                          <w:lang w:val="en-US" w:eastAsia="zh-CN"/>
                        </w:rPr>
                      </w:pP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6128" behindDoc="0" locked="0" layoutInCell="1" allowOverlap="1">
                <wp:simplePos x="0" y="0"/>
                <wp:positionH relativeFrom="column">
                  <wp:posOffset>1551940</wp:posOffset>
                </wp:positionH>
                <wp:positionV relativeFrom="paragraph">
                  <wp:posOffset>148590</wp:posOffset>
                </wp:positionV>
                <wp:extent cx="570230" cy="6985"/>
                <wp:effectExtent l="0" t="48260" r="1270" b="59055"/>
                <wp:wrapNone/>
                <wp:docPr id="36" name="直线 585"/>
                <wp:cNvGraphicFramePr/>
                <a:graphic xmlns:a="http://schemas.openxmlformats.org/drawingml/2006/main">
                  <a:graphicData uri="http://schemas.microsoft.com/office/word/2010/wordprocessingShape">
                    <wps:wsp>
                      <wps:cNvCnPr/>
                      <wps:spPr>
                        <a:xfrm flipV="1">
                          <a:off x="0" y="0"/>
                          <a:ext cx="570230" cy="698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85" o:spid="_x0000_s1026" o:spt="20" style="position:absolute;left:0pt;flip:y;margin-left:122.2pt;margin-top:11.7pt;height:0.55pt;width:44.9pt;z-index:251696128;mso-width-relative:page;mso-height-relative:page;" filled="f" stroked="t" coordsize="21600,21600" o:gfxdata="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hwYR2QAAAAkBAAAPAAAAAAAAAAEAIAAAACIAAABkcnMvZG93bnJldi54&#10;bWxQSwECFAAUAAAACACHTuJAQSaX6fkBAADrAwAADgAAAAAAAAABACAAAAAoAQAAZHJzL2Uyb0Rv&#10;Yy54bWxQSwUGAAAAAAYABgBZAQAAkwU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2032" behindDoc="0" locked="0" layoutInCell="1" allowOverlap="1">
                <wp:simplePos x="0" y="0"/>
                <wp:positionH relativeFrom="column">
                  <wp:posOffset>3583305</wp:posOffset>
                </wp:positionH>
                <wp:positionV relativeFrom="paragraph">
                  <wp:posOffset>127000</wp:posOffset>
                </wp:positionV>
                <wp:extent cx="482600" cy="635"/>
                <wp:effectExtent l="0" t="48895" r="12700" b="64770"/>
                <wp:wrapNone/>
                <wp:docPr id="32" name="直线 586"/>
                <wp:cNvGraphicFramePr/>
                <a:graphic xmlns:a="http://schemas.openxmlformats.org/drawingml/2006/main">
                  <a:graphicData uri="http://schemas.microsoft.com/office/word/2010/wordprocessingShape">
                    <wps:wsp>
                      <wps:cNvCnPr/>
                      <wps:spPr>
                        <a:xfrm>
                          <a:off x="0" y="0"/>
                          <a:ext cx="482600"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86" o:spid="_x0000_s1026" o:spt="20" style="position:absolute;left:0pt;margin-left:282.15pt;margin-top:10pt;height:0.05pt;width:38pt;z-index:251692032;mso-width-relative:page;mso-height-relative:page;" filled="f" stroked="t" coordsize="21600,21600" o:gfxdata="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wzb1dcAAAAJAQAADwAAAAAAAAABACAAAAAiAAAAZHJzL2Rvd25yZXYueG1sUEsBAhQAFAAAAAgA&#10;h07iQNDBu9ftAQAA4AMAAA4AAAAAAAAAAQAgAAAAJgEAAGRycy9lMm9Eb2MueG1sUEsFBgAAAAAG&#10;AAYAWQEAAIUFA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701248" behindDoc="0" locked="0" layoutInCell="1" allowOverlap="1">
                <wp:simplePos x="0" y="0"/>
                <wp:positionH relativeFrom="column">
                  <wp:posOffset>4001135</wp:posOffset>
                </wp:positionH>
                <wp:positionV relativeFrom="paragraph">
                  <wp:posOffset>92710</wp:posOffset>
                </wp:positionV>
                <wp:extent cx="1179830" cy="473075"/>
                <wp:effectExtent l="0" t="0" r="0" b="0"/>
                <wp:wrapNone/>
                <wp:docPr id="41" name="矩形 587"/>
                <wp:cNvGraphicFramePr/>
                <a:graphic xmlns:a="http://schemas.openxmlformats.org/drawingml/2006/main">
                  <a:graphicData uri="http://schemas.microsoft.com/office/word/2010/wordprocessingShape">
                    <wps:wsp>
                      <wps:cNvSpPr/>
                      <wps:spPr>
                        <a:xfrm flipV="1">
                          <a:off x="0" y="0"/>
                          <a:ext cx="1179830" cy="473075"/>
                        </a:xfrm>
                        <a:prstGeom prst="rect">
                          <a:avLst/>
                        </a:prstGeom>
                        <a:noFill/>
                        <a:ln>
                          <a:noFill/>
                        </a:ln>
                      </wps:spPr>
                      <wps:txbx>
                        <w:txbxContent>
                          <w:p>
                            <w:pPr>
                              <w:pStyle w:val="43"/>
                              <w:rPr>
                                <w:rFonts w:hint="eastAsia"/>
                                <w:sz w:val="21"/>
                                <w:szCs w:val="21"/>
                                <w:lang w:eastAsia="zh-CN"/>
                              </w:rPr>
                            </w:pPr>
                            <w:r>
                              <w:rPr>
                                <w:rFonts w:hint="eastAsia"/>
                                <w:sz w:val="21"/>
                                <w:szCs w:val="21"/>
                                <w:lang w:eastAsia="zh-CN"/>
                              </w:rPr>
                              <w:t>收集效</w:t>
                            </w:r>
                          </w:p>
                          <w:p>
                            <w:pPr>
                              <w:pStyle w:val="43"/>
                              <w:rPr>
                                <w:rFonts w:hint="default"/>
                                <w:sz w:val="21"/>
                                <w:szCs w:val="21"/>
                                <w:lang w:val="en-US" w:eastAsia="zh-CN"/>
                              </w:rPr>
                            </w:pPr>
                            <w:r>
                              <w:rPr>
                                <w:rFonts w:hint="eastAsia"/>
                                <w:sz w:val="21"/>
                                <w:szCs w:val="21"/>
                                <w:lang w:eastAsia="zh-CN"/>
                              </w:rPr>
                              <w:t>率</w:t>
                            </w:r>
                            <w:r>
                              <w:rPr>
                                <w:rFonts w:hint="eastAsia"/>
                                <w:sz w:val="21"/>
                                <w:szCs w:val="21"/>
                                <w:lang w:val="en-US" w:eastAsia="zh-CN"/>
                              </w:rPr>
                              <w:t>95%</w:t>
                            </w:r>
                          </w:p>
                        </w:txbxContent>
                      </wps:txbx>
                      <wps:bodyPr wrap="square" upright="1"/>
                    </wps:wsp>
                  </a:graphicData>
                </a:graphic>
              </wp:anchor>
            </w:drawing>
          </mc:Choice>
          <mc:Fallback>
            <w:pict>
              <v:rect id="矩形 587" o:spid="_x0000_s1026" o:spt="1" style="position:absolute;left:0pt;flip:y;margin-left:315.05pt;margin-top:7.3pt;height:37.25pt;width:92.9pt;z-index:251701248;mso-width-relative:page;mso-height-relative:page;" filled="f" stroked="f" coordsize="21600,21600" o:gfxdata="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8M+o/VAAAACQEAAA8AAAAAAAAAAQAgAAAAIgAAAGRycy9kb3ducmV2LnhtbFBLAQIUABQAAAAI&#10;AIdO4kCYAnyStwEAAFwDAAAOAAAAAAAAAAEAIAAAACQBAABkcnMvZTJvRG9jLnhtbFBLBQYAAAAA&#10;BgAGAFkBAABNBQAAAAA=&#10;">
                <v:fill on="f" focussize="0,0"/>
                <v:stroke on="f"/>
                <v:imagedata o:title=""/>
                <o:lock v:ext="edit" aspectratio="f"/>
                <v:textbox>
                  <w:txbxContent>
                    <w:p>
                      <w:pPr>
                        <w:pStyle w:val="43"/>
                        <w:rPr>
                          <w:rFonts w:hint="eastAsia"/>
                          <w:sz w:val="21"/>
                          <w:szCs w:val="21"/>
                          <w:lang w:eastAsia="zh-CN"/>
                        </w:rPr>
                      </w:pPr>
                      <w:r>
                        <w:rPr>
                          <w:rFonts w:hint="eastAsia"/>
                          <w:sz w:val="21"/>
                          <w:szCs w:val="21"/>
                          <w:lang w:eastAsia="zh-CN"/>
                        </w:rPr>
                        <w:t>收集效</w:t>
                      </w:r>
                    </w:p>
                    <w:p>
                      <w:pPr>
                        <w:pStyle w:val="43"/>
                        <w:rPr>
                          <w:rFonts w:hint="default"/>
                          <w:sz w:val="21"/>
                          <w:szCs w:val="21"/>
                          <w:lang w:val="en-US" w:eastAsia="zh-CN"/>
                        </w:rPr>
                      </w:pPr>
                      <w:r>
                        <w:rPr>
                          <w:rFonts w:hint="eastAsia"/>
                          <w:sz w:val="21"/>
                          <w:szCs w:val="21"/>
                          <w:lang w:eastAsia="zh-CN"/>
                        </w:rPr>
                        <w:t>率</w:t>
                      </w:r>
                      <w:r>
                        <w:rPr>
                          <w:rFonts w:hint="eastAsia"/>
                          <w:sz w:val="21"/>
                          <w:szCs w:val="21"/>
                          <w:lang w:val="en-US" w:eastAsia="zh-CN"/>
                        </w:rPr>
                        <w:t>95%</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3056" behindDoc="0" locked="0" layoutInCell="1" allowOverlap="1">
                <wp:simplePos x="0" y="0"/>
                <wp:positionH relativeFrom="column">
                  <wp:posOffset>4538980</wp:posOffset>
                </wp:positionH>
                <wp:positionV relativeFrom="paragraph">
                  <wp:posOffset>12065</wp:posOffset>
                </wp:positionV>
                <wp:extent cx="1464945" cy="925830"/>
                <wp:effectExtent l="4445" t="4445" r="16510" b="22225"/>
                <wp:wrapNone/>
                <wp:docPr id="33" name="矩形 588"/>
                <wp:cNvGraphicFramePr/>
                <a:graphic xmlns:a="http://schemas.openxmlformats.org/drawingml/2006/main">
                  <a:graphicData uri="http://schemas.microsoft.com/office/word/2010/wordprocessingShape">
                    <wps:wsp>
                      <wps:cNvSpPr/>
                      <wps:spPr>
                        <a:xfrm>
                          <a:off x="0" y="0"/>
                          <a:ext cx="1464945" cy="925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sz w:val="21"/>
                                <w:szCs w:val="21"/>
                                <w:lang w:eastAsia="zh-CN"/>
                              </w:rPr>
                            </w:pPr>
                            <w:r>
                              <w:rPr>
                                <w:rFonts w:hint="eastAsia"/>
                                <w:sz w:val="21"/>
                                <w:szCs w:val="21"/>
                                <w:lang w:eastAsia="zh-CN"/>
                              </w:rPr>
                              <w:t>抽风系统收集</w:t>
                            </w:r>
                          </w:p>
                          <w:p>
                            <w:pPr>
                              <w:pStyle w:val="43"/>
                              <w:rPr>
                                <w:rFonts w:hint="eastAsia"/>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二甲苯：0.497</w:t>
                            </w:r>
                          </w:p>
                          <w:p>
                            <w:pPr>
                              <w:pStyle w:val="43"/>
                              <w:ind w:firstLine="630" w:firstLineChars="300"/>
                              <w:rPr>
                                <w:rFonts w:hint="default"/>
                                <w:b w:val="0"/>
                                <w:bCs w:val="0"/>
                                <w:sz w:val="21"/>
                                <w:szCs w:val="21"/>
                                <w:lang w:val="en-US" w:eastAsia="zh-CN"/>
                              </w:rPr>
                            </w:pPr>
                          </w:p>
                          <w:p>
                            <w:pPr>
                              <w:pStyle w:val="43"/>
                              <w:rPr>
                                <w:rFonts w:hint="eastAsia"/>
                                <w:sz w:val="21"/>
                                <w:szCs w:val="21"/>
                                <w:lang w:eastAsia="zh-CN"/>
                              </w:rPr>
                            </w:pPr>
                          </w:p>
                        </w:txbxContent>
                      </wps:txbx>
                      <wps:bodyPr wrap="square" upright="1"/>
                    </wps:wsp>
                  </a:graphicData>
                </a:graphic>
              </wp:anchor>
            </w:drawing>
          </mc:Choice>
          <mc:Fallback>
            <w:pict>
              <v:rect id="矩形 588" o:spid="_x0000_s1026" o:spt="1" style="position:absolute;left:0pt;margin-left:357.4pt;margin-top:0.95pt;height:72.9pt;width:115.35pt;z-index:251693056;mso-width-relative:page;mso-height-relative:page;" fillcolor="#FFFFFF" filled="t" stroked="t" coordsize="21600,21600" o:gfxdata="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FHXrjXAAAACQEAAA8AAAAAAAAAAQAg&#10;AAAAIgAAAGRycy9kb3ducmV2LnhtbFBLAQIUABQAAAAIAIdO4kBJ+08VDwIAADoEAAAOAAAAAAAA&#10;AAEAIAAAACYBAABkcnMvZTJvRG9jLnhtbFBLBQYAAAAABgAGAFkBAACnBQAAAAA=&#10;">
                <v:fill on="t" focussize="0,0"/>
                <v:stroke color="#000000" joinstyle="miter"/>
                <v:imagedata o:title=""/>
                <o:lock v:ext="edit" aspectratio="f"/>
                <v:textbox>
                  <w:txbxContent>
                    <w:p>
                      <w:pPr>
                        <w:ind w:left="0" w:leftChars="0" w:firstLine="0" w:firstLineChars="0"/>
                        <w:rPr>
                          <w:rFonts w:hint="eastAsia"/>
                          <w:sz w:val="21"/>
                          <w:szCs w:val="21"/>
                          <w:lang w:eastAsia="zh-CN"/>
                        </w:rPr>
                      </w:pPr>
                      <w:r>
                        <w:rPr>
                          <w:rFonts w:hint="eastAsia"/>
                          <w:sz w:val="21"/>
                          <w:szCs w:val="21"/>
                          <w:lang w:eastAsia="zh-CN"/>
                        </w:rPr>
                        <w:t>抽风系统收集</w:t>
                      </w:r>
                    </w:p>
                    <w:p>
                      <w:pPr>
                        <w:pStyle w:val="43"/>
                        <w:rPr>
                          <w:rFonts w:hint="eastAsia"/>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二甲苯：0.497</w:t>
                      </w:r>
                    </w:p>
                    <w:p>
                      <w:pPr>
                        <w:pStyle w:val="43"/>
                        <w:ind w:firstLine="630" w:firstLineChars="300"/>
                        <w:rPr>
                          <w:rFonts w:hint="default"/>
                          <w:b w:val="0"/>
                          <w:bCs w:val="0"/>
                          <w:sz w:val="21"/>
                          <w:szCs w:val="21"/>
                          <w:lang w:val="en-US" w:eastAsia="zh-CN"/>
                        </w:rPr>
                      </w:pP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5104" behindDoc="0" locked="0" layoutInCell="1" allowOverlap="1">
                <wp:simplePos x="0" y="0"/>
                <wp:positionH relativeFrom="column">
                  <wp:posOffset>6447155</wp:posOffset>
                </wp:positionH>
                <wp:positionV relativeFrom="paragraph">
                  <wp:posOffset>33655</wp:posOffset>
                </wp:positionV>
                <wp:extent cx="1597025" cy="716280"/>
                <wp:effectExtent l="5080" t="4445" r="17145" b="22225"/>
                <wp:wrapNone/>
                <wp:docPr id="35" name="矩形 589"/>
                <wp:cNvGraphicFramePr/>
                <a:graphic xmlns:a="http://schemas.openxmlformats.org/drawingml/2006/main">
                  <a:graphicData uri="http://schemas.microsoft.com/office/word/2010/wordprocessingShape">
                    <wps:wsp>
                      <wps:cNvSpPr/>
                      <wps:spPr>
                        <a:xfrm>
                          <a:off x="0" y="0"/>
                          <a:ext cx="1597025" cy="716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cs="Times New Roman"/>
                                <w:sz w:val="21"/>
                                <w:szCs w:val="21"/>
                                <w:lang w:val="en-US" w:eastAsia="zh-CN"/>
                              </w:rPr>
                            </w:pPr>
                          </w:p>
                          <w:p>
                            <w:pPr>
                              <w:pStyle w:val="43"/>
                              <w:rPr>
                                <w:rFonts w:hint="eastAsia" w:cs="Times New Roman"/>
                                <w:sz w:val="21"/>
                                <w:szCs w:val="21"/>
                                <w:lang w:val="en-US" w:eastAsia="zh-CN"/>
                              </w:rPr>
                            </w:pPr>
                            <w:r>
                              <w:rPr>
                                <w:rFonts w:hint="eastAsia" w:cs="Times New Roman"/>
                                <w:sz w:val="21"/>
                                <w:szCs w:val="21"/>
                                <w:lang w:val="en-US" w:eastAsia="zh-CN"/>
                              </w:rPr>
                              <w:t>水帘除漆雾+除水雾器+</w:t>
                            </w:r>
                            <w:r>
                              <w:rPr>
                                <w:rFonts w:hint="default" w:cs="Times New Roman"/>
                                <w:sz w:val="21"/>
                                <w:szCs w:val="21"/>
                                <w:lang w:val="en-US" w:eastAsia="zh-CN"/>
                              </w:rPr>
                              <w:t>活性炭吸附脱附</w:t>
                            </w:r>
                            <w:r>
                              <w:rPr>
                                <w:rFonts w:hint="eastAsia" w:cs="Times New Roman"/>
                                <w:sz w:val="21"/>
                                <w:szCs w:val="21"/>
                                <w:lang w:val="en-US" w:eastAsia="zh-CN"/>
                              </w:rPr>
                              <w:t>+RCO</w:t>
                            </w:r>
                          </w:p>
                          <w:p>
                            <w:pPr>
                              <w:pStyle w:val="43"/>
                              <w:rPr>
                                <w:rFonts w:hint="eastAsia" w:cs="Times New Roman"/>
                                <w:sz w:val="21"/>
                                <w:szCs w:val="21"/>
                                <w:lang w:val="en-US" w:eastAsia="zh-CN"/>
                              </w:rPr>
                            </w:pPr>
                          </w:p>
                        </w:txbxContent>
                      </wps:txbx>
                      <wps:bodyPr wrap="square" upright="1"/>
                    </wps:wsp>
                  </a:graphicData>
                </a:graphic>
              </wp:anchor>
            </w:drawing>
          </mc:Choice>
          <mc:Fallback>
            <w:pict>
              <v:rect id="矩形 589" o:spid="_x0000_s1026" o:spt="1" style="position:absolute;left:0pt;margin-left:507.65pt;margin-top:2.65pt;height:56.4pt;width:125.75pt;z-index:251695104;mso-width-relative:page;mso-height-relative:page;" fillcolor="#FFFFFF" filled="t" stroked="t" coordsize="21600,21600" o:gfxdata="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iI6gNcAAAALAQAADwAAAAAAAAABACAA&#10;AAAiAAAAZHJzL2Rvd25yZXYueG1sUEsBAhQAFAAAAAgAh07iQPtg9NEOAgAAOgQAAA4AAAAAAAAA&#10;AQAgAAAAJgEAAGRycy9lMm9Eb2MueG1sUEsFBgAAAAAGAAYAWQEAAKYFAAAAAA==&#10;">
                <v:fill on="t" focussize="0,0"/>
                <v:stroke color="#000000" joinstyle="miter"/>
                <v:imagedata o:title=""/>
                <o:lock v:ext="edit" aspectratio="f"/>
                <v:textbox>
                  <w:txbxContent>
                    <w:p>
                      <w:pPr>
                        <w:pStyle w:val="43"/>
                        <w:rPr>
                          <w:rFonts w:hint="eastAsia" w:cs="Times New Roman"/>
                          <w:sz w:val="21"/>
                          <w:szCs w:val="21"/>
                          <w:lang w:val="en-US" w:eastAsia="zh-CN"/>
                        </w:rPr>
                      </w:pPr>
                    </w:p>
                    <w:p>
                      <w:pPr>
                        <w:pStyle w:val="43"/>
                        <w:rPr>
                          <w:rFonts w:hint="eastAsia" w:cs="Times New Roman"/>
                          <w:sz w:val="21"/>
                          <w:szCs w:val="21"/>
                          <w:lang w:val="en-US" w:eastAsia="zh-CN"/>
                        </w:rPr>
                      </w:pPr>
                      <w:r>
                        <w:rPr>
                          <w:rFonts w:hint="eastAsia" w:cs="Times New Roman"/>
                          <w:sz w:val="21"/>
                          <w:szCs w:val="21"/>
                          <w:lang w:val="en-US" w:eastAsia="zh-CN"/>
                        </w:rPr>
                        <w:t>水帘除漆雾+除水雾器+</w:t>
                      </w:r>
                      <w:r>
                        <w:rPr>
                          <w:rFonts w:hint="default" w:cs="Times New Roman"/>
                          <w:sz w:val="21"/>
                          <w:szCs w:val="21"/>
                          <w:lang w:val="en-US" w:eastAsia="zh-CN"/>
                        </w:rPr>
                        <w:t>活性炭吸附脱附</w:t>
                      </w:r>
                      <w:r>
                        <w:rPr>
                          <w:rFonts w:hint="eastAsia" w:cs="Times New Roman"/>
                          <w:sz w:val="21"/>
                          <w:szCs w:val="21"/>
                          <w:lang w:val="en-US" w:eastAsia="zh-CN"/>
                        </w:rPr>
                        <w:t>+RCO</w:t>
                      </w:r>
                    </w:p>
                    <w:p>
                      <w:pPr>
                        <w:pStyle w:val="43"/>
                        <w:rPr>
                          <w:rFonts w:hint="eastAsia" w:cs="Times New Roman"/>
                          <w:sz w:val="21"/>
                          <w:szCs w:val="21"/>
                          <w:lang w:val="en-US" w:eastAsia="zh-CN"/>
                        </w:rPr>
                      </w:pP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4080" behindDoc="0" locked="0" layoutInCell="1" allowOverlap="1">
                <wp:simplePos x="0" y="0"/>
                <wp:positionH relativeFrom="column">
                  <wp:posOffset>6007100</wp:posOffset>
                </wp:positionH>
                <wp:positionV relativeFrom="paragraph">
                  <wp:posOffset>13970</wp:posOffset>
                </wp:positionV>
                <wp:extent cx="461645" cy="635"/>
                <wp:effectExtent l="0" t="48895" r="14605" b="64770"/>
                <wp:wrapNone/>
                <wp:docPr id="34" name="直线 590"/>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90" o:spid="_x0000_s1026" o:spt="20" style="position:absolute;left:0pt;margin-left:473pt;margin-top:1.1pt;height:0.05pt;width:36.35pt;z-index:251694080;mso-width-relative:page;mso-height-relative:page;" filled="f" stroked="t" coordsize="21600,21600" o:gfxdata="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1jtXHYAAAACAEAAA8AAAAAAAAAAQAgAAAAIgAAAGRycy9kb3ducmV2LnhtbFBLAQIUABQAAAAI&#10;AIdO4kBaP+3b7QEAAOADAAAOAAAAAAAAAAEAIAAAACcBAABkcnMvZTJvRG9jLnhtbFBLBQYAAAAA&#10;BgAGAFkBAACGBQAAAAA=&#10;">
                <v:fill on="f" focussize="0,0"/>
                <v:stroke weight="0.5pt" color="#000000" joinstyle="round" endarrow="open"/>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88960" behindDoc="0" locked="0" layoutInCell="1" allowOverlap="1">
                <wp:simplePos x="0" y="0"/>
                <wp:positionH relativeFrom="column">
                  <wp:posOffset>4057650</wp:posOffset>
                </wp:positionH>
                <wp:positionV relativeFrom="paragraph">
                  <wp:posOffset>169545</wp:posOffset>
                </wp:positionV>
                <wp:extent cx="461645" cy="635"/>
                <wp:effectExtent l="0" t="48895" r="14605" b="64770"/>
                <wp:wrapNone/>
                <wp:docPr id="29" name="直线 591"/>
                <wp:cNvGraphicFramePr/>
                <a:graphic xmlns:a="http://schemas.openxmlformats.org/drawingml/2006/main">
                  <a:graphicData uri="http://schemas.microsoft.com/office/word/2010/wordprocessingShape">
                    <wps:wsp>
                      <wps:cNvCnPr/>
                      <wps:spPr>
                        <a:xfrm>
                          <a:off x="0" y="0"/>
                          <a:ext cx="461645"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591" o:spid="_x0000_s1026" o:spt="20" style="position:absolute;left:0pt;margin-left:319.5pt;margin-top:13.35pt;height:0.05pt;width:36.35pt;z-index:251688960;mso-width-relative:page;mso-height-relative:page;" filled="f" stroked="t" coordsize="21600,21600" o:gfxdata="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6+LN2QAAAAkBAAAPAAAAAAAAAAEAIAAAACIAAABkcnMvZG93bnJldi54bWxQSwECFAAUAAAA&#10;CACHTuJAdj6/Ke0BAADgAwAADgAAAAAAAAABACAAAAAoAQAAZHJzL2Uyb0RvYy54bWxQSwUGAAAA&#10;AAYABgBZAQAAhwUAAAAA&#10;">
                <v:fill on="f" focussize="0,0"/>
                <v:stroke weight="0.5pt"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703296" behindDoc="0" locked="0" layoutInCell="1" allowOverlap="1">
                <wp:simplePos x="0" y="0"/>
                <wp:positionH relativeFrom="column">
                  <wp:posOffset>7274560</wp:posOffset>
                </wp:positionH>
                <wp:positionV relativeFrom="paragraph">
                  <wp:posOffset>106045</wp:posOffset>
                </wp:positionV>
                <wp:extent cx="1184275" cy="342900"/>
                <wp:effectExtent l="0" t="0" r="0" b="0"/>
                <wp:wrapNone/>
                <wp:docPr id="43" name="矩形 592"/>
                <wp:cNvGraphicFramePr/>
                <a:graphic xmlns:a="http://schemas.openxmlformats.org/drawingml/2006/main">
                  <a:graphicData uri="http://schemas.microsoft.com/office/word/2010/wordprocessingShape">
                    <wps:wsp>
                      <wps:cNvSpPr/>
                      <wps:spPr>
                        <a:xfrm>
                          <a:off x="0" y="0"/>
                          <a:ext cx="1184275" cy="342900"/>
                        </a:xfrm>
                        <a:prstGeom prst="rect">
                          <a:avLst/>
                        </a:prstGeom>
                        <a:noFill/>
                        <a:ln>
                          <a:noFill/>
                        </a:ln>
                      </wps:spPr>
                      <wps:txbx>
                        <w:txbxContent>
                          <w:p>
                            <w:pPr>
                              <w:pStyle w:val="43"/>
                              <w:rPr>
                                <w:rFonts w:hint="default"/>
                                <w:sz w:val="21"/>
                                <w:szCs w:val="21"/>
                                <w:lang w:val="en-US" w:eastAsia="zh-CN"/>
                              </w:rPr>
                            </w:pPr>
                            <w:r>
                              <w:rPr>
                                <w:rFonts w:hint="eastAsia"/>
                                <w:sz w:val="21"/>
                                <w:szCs w:val="21"/>
                                <w:lang w:eastAsia="zh-CN"/>
                              </w:rPr>
                              <w:t>处理效率</w:t>
                            </w:r>
                            <w:r>
                              <w:rPr>
                                <w:rFonts w:hint="eastAsia"/>
                                <w:sz w:val="21"/>
                                <w:szCs w:val="21"/>
                                <w:lang w:val="en-US" w:eastAsia="zh-CN"/>
                              </w:rPr>
                              <w:t>90%</w:t>
                            </w:r>
                          </w:p>
                        </w:txbxContent>
                      </wps:txbx>
                      <wps:bodyPr wrap="square" upright="1"/>
                    </wps:wsp>
                  </a:graphicData>
                </a:graphic>
              </wp:anchor>
            </w:drawing>
          </mc:Choice>
          <mc:Fallback>
            <w:pict>
              <v:rect id="矩形 592" o:spid="_x0000_s1026" o:spt="1" style="position:absolute;left:0pt;margin-left:572.8pt;margin-top:8.35pt;height:27pt;width:93.25pt;z-index:251703296;mso-width-relative:page;mso-height-relative:page;" filled="f" stroked="f" coordsize="21600,21600" o:gfxdata="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P&#10;HuXI2wAAAAsBAAAPAAAAAAAAAAEAIAAAACIAAABkcnMvZG93bnJldi54bWxQSwECFAAUAAAACACH&#10;TuJAW8RbZ68BAABSAwAADgAAAAAAAAABACAAAAAqAQAAZHJzL2Uyb0RvYy54bWxQSwUGAAAAAAYA&#10;BgBZAQAASwUAAAAA&#10;">
                <v:fill on="f" focussize="0,0"/>
                <v:stroke on="f"/>
                <v:imagedata o:title=""/>
                <o:lock v:ext="edit" aspectratio="f"/>
                <v:textbox>
                  <w:txbxContent>
                    <w:p>
                      <w:pPr>
                        <w:pStyle w:val="43"/>
                        <w:rPr>
                          <w:rFonts w:hint="default"/>
                          <w:sz w:val="21"/>
                          <w:szCs w:val="21"/>
                          <w:lang w:val="en-US" w:eastAsia="zh-CN"/>
                        </w:rPr>
                      </w:pPr>
                      <w:r>
                        <w:rPr>
                          <w:rFonts w:hint="eastAsia"/>
                          <w:sz w:val="21"/>
                          <w:szCs w:val="21"/>
                          <w:lang w:eastAsia="zh-CN"/>
                        </w:rPr>
                        <w:t>处理效率</w:t>
                      </w:r>
                      <w:r>
                        <w:rPr>
                          <w:rFonts w:hint="eastAsia"/>
                          <w:sz w:val="21"/>
                          <w:szCs w:val="21"/>
                          <w:lang w:val="en-US" w:eastAsia="zh-CN"/>
                        </w:rPr>
                        <w:t>90%</w:t>
                      </w: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7152" behindDoc="0" locked="0" layoutInCell="1" allowOverlap="1">
                <wp:simplePos x="0" y="0"/>
                <wp:positionH relativeFrom="column">
                  <wp:posOffset>7277100</wp:posOffset>
                </wp:positionH>
                <wp:positionV relativeFrom="paragraph">
                  <wp:posOffset>45085</wp:posOffset>
                </wp:positionV>
                <wp:extent cx="17145" cy="400050"/>
                <wp:effectExtent l="35560" t="0" r="61595" b="0"/>
                <wp:wrapNone/>
                <wp:docPr id="37" name="直线 593"/>
                <wp:cNvGraphicFramePr/>
                <a:graphic xmlns:a="http://schemas.openxmlformats.org/drawingml/2006/main">
                  <a:graphicData uri="http://schemas.microsoft.com/office/word/2010/wordprocessingShape">
                    <wps:wsp>
                      <wps:cNvCnPr/>
                      <wps:spPr>
                        <a:xfrm>
                          <a:off x="0" y="0"/>
                          <a:ext cx="1714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93" o:spid="_x0000_s1026" o:spt="20" style="position:absolute;left:0pt;margin-left:573pt;margin-top:3.55pt;height:31.5pt;width:1.35pt;z-index:251697152;mso-width-relative:page;mso-height-relative:page;" filled="f" stroked="t" coordsize="21600,21600" o:gfxdata="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2dV/TZAAAACgEAAA8AAAAAAAAAAQAgAAAAIgAAAGRycy9kb3ducmV2LnhtbFBL&#10;AQIUABQAAAAIAIdO4kDa7Ah49QEAAOIDAAAOAAAAAAAAAAEAIAAAACgBAABkcnMvZTJvRG9jLnht&#10;bFBLBQYAAAAABgAGAFkBAACPBQAAAAA=&#10;">
                <v:fill on="f" focussize="0,0"/>
                <v:stroke color="#000000" joinstyle="round" endarrow="open"/>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700224" behindDoc="0" locked="0" layoutInCell="1" allowOverlap="1">
                <wp:simplePos x="0" y="0"/>
                <wp:positionH relativeFrom="column">
                  <wp:posOffset>8389620</wp:posOffset>
                </wp:positionH>
                <wp:positionV relativeFrom="paragraph">
                  <wp:posOffset>95250</wp:posOffset>
                </wp:positionV>
                <wp:extent cx="8255" cy="374015"/>
                <wp:effectExtent l="42545" t="0" r="63500" b="6985"/>
                <wp:wrapNone/>
                <wp:docPr id="40" name="直线 594"/>
                <wp:cNvGraphicFramePr/>
                <a:graphic xmlns:a="http://schemas.openxmlformats.org/drawingml/2006/main">
                  <a:graphicData uri="http://schemas.microsoft.com/office/word/2010/wordprocessingShape">
                    <wps:wsp>
                      <wps:cNvCnPr/>
                      <wps:spPr>
                        <a:xfrm>
                          <a:off x="0" y="0"/>
                          <a:ext cx="8255" cy="3740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94" o:spid="_x0000_s1026" o:spt="20" style="position:absolute;left:0pt;margin-left:660.6pt;margin-top:7.5pt;height:29.45pt;width:0.65pt;z-index:251700224;mso-width-relative:page;mso-height-relative:page;" filled="f" stroked="t" coordsize="21600,21600" o:gfxdata="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9jStdkAAAALAQAADwAAAAAAAAABACAAAAAiAAAAZHJzL2Rvd25yZXYueG1sUEsBAhQA&#10;FAAAAAgAh07iQNKPsXvxAQAA4QMAAA4AAAAAAAAAAQAgAAAAKAEAAGRycy9lMm9Eb2MueG1sUEsF&#10;BgAAAAAGAAYAWQEAAIsFA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9200" behindDoc="0" locked="0" layoutInCell="1" allowOverlap="1">
                <wp:simplePos x="0" y="0"/>
                <wp:positionH relativeFrom="column">
                  <wp:posOffset>6198870</wp:posOffset>
                </wp:positionH>
                <wp:positionV relativeFrom="paragraph">
                  <wp:posOffset>94615</wp:posOffset>
                </wp:positionV>
                <wp:extent cx="8255" cy="345440"/>
                <wp:effectExtent l="43180" t="0" r="62865" b="16510"/>
                <wp:wrapNone/>
                <wp:docPr id="39" name="直线 595"/>
                <wp:cNvGraphicFramePr/>
                <a:graphic xmlns:a="http://schemas.openxmlformats.org/drawingml/2006/main">
                  <a:graphicData uri="http://schemas.microsoft.com/office/word/2010/wordprocessingShape">
                    <wps:wsp>
                      <wps:cNvCnPr/>
                      <wps:spPr>
                        <a:xfrm>
                          <a:off x="0" y="0"/>
                          <a:ext cx="8255" cy="345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95" o:spid="_x0000_s1026" o:spt="20" style="position:absolute;left:0pt;margin-left:488.1pt;margin-top:7.45pt;height:27.2pt;width:0.65pt;z-index:251699200;mso-width-relative:page;mso-height-relative:page;" filled="f" stroked="t" coordsize="21600,21600" o:gfxdata="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xA0yfaAAAACQEAAA8AAAAAAAAAAQAgAAAAIgAAAGRycy9kb3ducmV2LnhtbFBL&#10;AQIUABQAAAAIAIdO4kACmkVg9AEAAOEDAAAOAAAAAAAAAAEAIAAAACkBAABkcnMvZTJvRG9jLnht&#10;bFBLBQYAAAAABgAGAFkBAACPBQ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698176" behindDoc="0" locked="0" layoutInCell="1" allowOverlap="1">
                <wp:simplePos x="0" y="0"/>
                <wp:positionH relativeFrom="column">
                  <wp:posOffset>6192520</wp:posOffset>
                </wp:positionH>
                <wp:positionV relativeFrom="paragraph">
                  <wp:posOffset>88900</wp:posOffset>
                </wp:positionV>
                <wp:extent cx="2190750" cy="635"/>
                <wp:effectExtent l="0" t="0" r="0" b="0"/>
                <wp:wrapNone/>
                <wp:docPr id="38" name="直线 596"/>
                <wp:cNvGraphicFramePr/>
                <a:graphic xmlns:a="http://schemas.openxmlformats.org/drawingml/2006/main">
                  <a:graphicData uri="http://schemas.microsoft.com/office/word/2010/wordprocessingShape">
                    <wps:wsp>
                      <wps:cNvCnPr/>
                      <wps:spPr>
                        <a:xfrm>
                          <a:off x="0" y="0"/>
                          <a:ext cx="2190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96" o:spid="_x0000_s1026" o:spt="20" style="position:absolute;left:0pt;margin-left:487.6pt;margin-top:7pt;height:0.05pt;width:172.5pt;z-index:251698176;mso-width-relative:page;mso-height-relative:page;" filled="f" stroked="t" coordsize="21600,21600" o:gfxdata="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I4s&#10;bdYAAAAKAQAADwAAAAAAAAABACAAAAAiAAAAZHJzL2Rvd25yZXYueG1sUEsBAhQAFAAAAAgAh07i&#10;QAqpsivrAQAA4AMAAA4AAAAAAAAAAQAgAAAAJQEAAGRycy9lMm9Eb2MueG1sUEsFBgAAAAAGAAYA&#10;WQEAAIIFAAAAAA==&#10;">
                <v:fill on="f" focussize="0,0"/>
                <v:stroke color="#000000" joinstyle="round"/>
                <v:imagedata o:title=""/>
                <o:lock v:ext="edit" aspectratio="f"/>
              </v:line>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704320" behindDoc="0" locked="0" layoutInCell="1" allowOverlap="1">
                <wp:simplePos x="0" y="0"/>
                <wp:positionH relativeFrom="column">
                  <wp:posOffset>5454015</wp:posOffset>
                </wp:positionH>
                <wp:positionV relativeFrom="paragraph">
                  <wp:posOffset>26670</wp:posOffset>
                </wp:positionV>
                <wp:extent cx="1464945" cy="958850"/>
                <wp:effectExtent l="4445" t="5080" r="16510" b="7620"/>
                <wp:wrapNone/>
                <wp:docPr id="44" name="矩形 597"/>
                <wp:cNvGraphicFramePr/>
                <a:graphic xmlns:a="http://schemas.openxmlformats.org/drawingml/2006/main">
                  <a:graphicData uri="http://schemas.microsoft.com/office/word/2010/wordprocessingShape">
                    <wps:wsp>
                      <wps:cNvSpPr/>
                      <wps:spPr>
                        <a:xfrm>
                          <a:off x="0" y="0"/>
                          <a:ext cx="1464945" cy="958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sz w:val="21"/>
                                <w:szCs w:val="21"/>
                                <w:lang w:eastAsia="zh-CN"/>
                              </w:rPr>
                            </w:pPr>
                            <w:r>
                              <w:rPr>
                                <w:rFonts w:hint="eastAsia"/>
                                <w:sz w:val="21"/>
                                <w:szCs w:val="21"/>
                                <w:lang w:eastAsia="zh-CN"/>
                              </w:rPr>
                              <w:t>有组织排放大气</w:t>
                            </w:r>
                          </w:p>
                          <w:p>
                            <w:pPr>
                              <w:pStyle w:val="43"/>
                              <w:rPr>
                                <w:rFonts w:hint="eastAsia"/>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二甲苯：0.05</w:t>
                            </w:r>
                          </w:p>
                          <w:p>
                            <w:pPr>
                              <w:pStyle w:val="43"/>
                              <w:ind w:firstLine="840" w:firstLineChars="400"/>
                              <w:rPr>
                                <w:rFonts w:hint="default"/>
                                <w:b w:val="0"/>
                                <w:bCs w:val="0"/>
                                <w:sz w:val="21"/>
                                <w:szCs w:val="21"/>
                                <w:lang w:val="en-US" w:eastAsia="zh-CN"/>
                              </w:rPr>
                            </w:pPr>
                          </w:p>
                          <w:p>
                            <w:pPr>
                              <w:pStyle w:val="43"/>
                              <w:rPr>
                                <w:rFonts w:hint="eastAsia"/>
                                <w:sz w:val="21"/>
                                <w:szCs w:val="21"/>
                                <w:lang w:eastAsia="zh-CN"/>
                              </w:rPr>
                            </w:pPr>
                          </w:p>
                        </w:txbxContent>
                      </wps:txbx>
                      <wps:bodyPr wrap="square" upright="1"/>
                    </wps:wsp>
                  </a:graphicData>
                </a:graphic>
              </wp:anchor>
            </w:drawing>
          </mc:Choice>
          <mc:Fallback>
            <w:pict>
              <v:rect id="矩形 597" o:spid="_x0000_s1026" o:spt="1" style="position:absolute;left:0pt;margin-left:429.45pt;margin-top:2.1pt;height:75.5pt;width:115.35pt;z-index:251704320;mso-width-relative:page;mso-height-relative:page;" fillcolor="#FFFFFF" filled="t" stroked="t" coordsize="21600,21600" o:gfxdata="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AavZPYAAAACgEAAA8AAAAAAAAAAQAg&#10;AAAAIgAAAGRycy9kb3ducmV2LnhtbFBLAQIUABQAAAAIAIdO4kAGLnQnDgIAADoEAAAOAAAAAAAA&#10;AAEAIAAAACcBAABkcnMvZTJvRG9jLnhtbFBLBQYAAAAABgAGAFkBAACnBQAAAAA=&#10;">
                <v:fill on="t" focussize="0,0"/>
                <v:stroke color="#000000" joinstyle="miter"/>
                <v:imagedata o:title=""/>
                <o:lock v:ext="edit" aspectratio="f"/>
                <v:textbox>
                  <w:txbxContent>
                    <w:p>
                      <w:pPr>
                        <w:pStyle w:val="43"/>
                        <w:rPr>
                          <w:rFonts w:hint="eastAsia"/>
                          <w:sz w:val="21"/>
                          <w:szCs w:val="21"/>
                          <w:lang w:eastAsia="zh-CN"/>
                        </w:rPr>
                      </w:pPr>
                      <w:r>
                        <w:rPr>
                          <w:rFonts w:hint="eastAsia"/>
                          <w:sz w:val="21"/>
                          <w:szCs w:val="21"/>
                          <w:lang w:eastAsia="zh-CN"/>
                        </w:rPr>
                        <w:t>有组织排放大气</w:t>
                      </w:r>
                    </w:p>
                    <w:p>
                      <w:pPr>
                        <w:pStyle w:val="43"/>
                        <w:rPr>
                          <w:rFonts w:hint="eastAsia"/>
                          <w:sz w:val="21"/>
                          <w:szCs w:val="21"/>
                          <w:lang w:eastAsia="zh-CN"/>
                        </w:rPr>
                      </w:pPr>
                    </w:p>
                    <w:p>
                      <w:pPr>
                        <w:pStyle w:val="43"/>
                        <w:rPr>
                          <w:rFonts w:hint="default"/>
                          <w:sz w:val="21"/>
                          <w:szCs w:val="21"/>
                          <w:lang w:val="en-US" w:eastAsia="zh-CN"/>
                        </w:rPr>
                      </w:pPr>
                      <w:r>
                        <w:rPr>
                          <w:rFonts w:hint="eastAsia"/>
                          <w:sz w:val="21"/>
                          <w:szCs w:val="21"/>
                          <w:lang w:val="en-US" w:eastAsia="zh-CN"/>
                        </w:rPr>
                        <w:t xml:space="preserve">      二甲苯：0.05</w:t>
                      </w:r>
                    </w:p>
                    <w:p>
                      <w:pPr>
                        <w:pStyle w:val="43"/>
                        <w:ind w:firstLine="840" w:firstLineChars="400"/>
                        <w:rPr>
                          <w:rFonts w:hint="default"/>
                          <w:b w:val="0"/>
                          <w:bCs w:val="0"/>
                          <w:sz w:val="21"/>
                          <w:szCs w:val="21"/>
                          <w:lang w:val="en-US" w:eastAsia="zh-CN"/>
                        </w:rPr>
                      </w:pPr>
                    </w:p>
                    <w:p>
                      <w:pPr>
                        <w:pStyle w:val="43"/>
                        <w:rPr>
                          <w:rFonts w:hint="eastAsia"/>
                          <w:sz w:val="21"/>
                          <w:szCs w:val="21"/>
                          <w:lang w:eastAsia="zh-CN"/>
                        </w:rPr>
                      </w:pPr>
                    </w:p>
                  </w:txbxContent>
                </v:textbox>
              </v:rect>
            </w:pict>
          </mc:Fallback>
        </mc:AlternateContent>
      </w:r>
      <w:r>
        <w:rPr>
          <w:rFonts w:hint="default" w:ascii="Times New Roman" w:hAnsi="Times New Roman" w:cs="Times New Roman"/>
          <w:color w:val="auto"/>
          <w:sz w:val="24"/>
          <w:highlight w:val="none"/>
          <w:u w:val="single"/>
        </w:rPr>
        <mc:AlternateContent>
          <mc:Choice Requires="wps">
            <w:drawing>
              <wp:anchor distT="0" distB="0" distL="114300" distR="114300" simplePos="0" relativeHeight="251705344" behindDoc="0" locked="0" layoutInCell="1" allowOverlap="1">
                <wp:simplePos x="0" y="0"/>
                <wp:positionH relativeFrom="column">
                  <wp:posOffset>7548245</wp:posOffset>
                </wp:positionH>
                <wp:positionV relativeFrom="paragraph">
                  <wp:posOffset>31115</wp:posOffset>
                </wp:positionV>
                <wp:extent cx="1464945" cy="901065"/>
                <wp:effectExtent l="4445" t="4445" r="16510" b="8890"/>
                <wp:wrapNone/>
                <wp:docPr id="45" name="矩形 598"/>
                <wp:cNvGraphicFramePr/>
                <a:graphic xmlns:a="http://schemas.openxmlformats.org/drawingml/2006/main">
                  <a:graphicData uri="http://schemas.microsoft.com/office/word/2010/wordprocessingShape">
                    <wps:wsp>
                      <wps:cNvSpPr/>
                      <wps:spPr>
                        <a:xfrm>
                          <a:off x="0" y="0"/>
                          <a:ext cx="1464945" cy="90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3"/>
                              <w:rPr>
                                <w:rFonts w:hint="eastAsia"/>
                                <w:sz w:val="21"/>
                                <w:szCs w:val="21"/>
                                <w:lang w:eastAsia="zh-CN"/>
                              </w:rPr>
                            </w:pPr>
                            <w:r>
                              <w:rPr>
                                <w:rFonts w:hint="eastAsia"/>
                                <w:sz w:val="21"/>
                                <w:szCs w:val="21"/>
                                <w:lang w:eastAsia="zh-CN"/>
                              </w:rPr>
                              <w:t>被催化燃烧的废气量</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二甲苯：0.447</w:t>
                            </w:r>
                          </w:p>
                          <w:p>
                            <w:pPr>
                              <w:pStyle w:val="43"/>
                              <w:ind w:firstLine="630" w:firstLineChars="300"/>
                              <w:rPr>
                                <w:rFonts w:hint="default"/>
                                <w:b w:val="0"/>
                                <w:bCs w:val="0"/>
                                <w:sz w:val="21"/>
                                <w:szCs w:val="21"/>
                                <w:lang w:val="en-US" w:eastAsia="zh-CN"/>
                              </w:rPr>
                            </w:pPr>
                            <w:r>
                              <w:rPr>
                                <w:rFonts w:hint="eastAsia"/>
                                <w:sz w:val="21"/>
                                <w:szCs w:val="21"/>
                                <w:lang w:val="en-US" w:eastAsia="zh-CN"/>
                              </w:rPr>
                              <w:t xml:space="preserve">    </w:t>
                            </w:r>
                          </w:p>
                          <w:p>
                            <w:pPr>
                              <w:pStyle w:val="43"/>
                              <w:rPr>
                                <w:rFonts w:hint="eastAsia"/>
                                <w:sz w:val="21"/>
                                <w:szCs w:val="21"/>
                                <w:lang w:eastAsia="zh-CN"/>
                              </w:rPr>
                            </w:pPr>
                          </w:p>
                        </w:txbxContent>
                      </wps:txbx>
                      <wps:bodyPr wrap="square" upright="1"/>
                    </wps:wsp>
                  </a:graphicData>
                </a:graphic>
              </wp:anchor>
            </w:drawing>
          </mc:Choice>
          <mc:Fallback>
            <w:pict>
              <v:rect id="矩形 598" o:spid="_x0000_s1026" o:spt="1" style="position:absolute;left:0pt;margin-left:594.35pt;margin-top:2.45pt;height:70.95pt;width:115.35pt;z-index:251705344;mso-width-relative:page;mso-height-relative:page;" fillcolor="#FFFFFF" filled="t" stroked="t" coordsize="21600,21600" o:gfxdata="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INu2AAAAAsBAAAPAAAAAAAAAAEAIAAAACIA&#10;AABkcnMvZG93bnJldi54bWxQSwECFAAUAAAACACHTuJAwW0UJgkCAAA6BAAADgAAAAAAAAABACAA&#10;AAAnAQAAZHJzL2Uyb0RvYy54bWxQSwUGAAAAAAYABgBZAQAAogUAAAAA&#10;">
                <v:fill on="t" focussize="0,0"/>
                <v:stroke color="#000000" joinstyle="miter"/>
                <v:imagedata o:title=""/>
                <o:lock v:ext="edit" aspectratio="f"/>
                <v:textbox>
                  <w:txbxContent>
                    <w:p>
                      <w:pPr>
                        <w:pStyle w:val="43"/>
                        <w:rPr>
                          <w:rFonts w:hint="eastAsia"/>
                          <w:sz w:val="21"/>
                          <w:szCs w:val="21"/>
                          <w:lang w:eastAsia="zh-CN"/>
                        </w:rPr>
                      </w:pPr>
                      <w:r>
                        <w:rPr>
                          <w:rFonts w:hint="eastAsia"/>
                          <w:sz w:val="21"/>
                          <w:szCs w:val="21"/>
                          <w:lang w:eastAsia="zh-CN"/>
                        </w:rPr>
                        <w:t>被催化燃烧的废气量</w:t>
                      </w:r>
                    </w:p>
                    <w:p>
                      <w:pPr>
                        <w:pStyle w:val="43"/>
                        <w:rPr>
                          <w:rFonts w:hint="eastAsia"/>
                          <w:sz w:val="21"/>
                          <w:szCs w:val="21"/>
                          <w:lang w:eastAsia="zh-CN"/>
                        </w:rPr>
                      </w:pPr>
                      <w:r>
                        <w:rPr>
                          <w:rFonts w:hint="eastAsia"/>
                          <w:sz w:val="21"/>
                          <w:szCs w:val="21"/>
                          <w:lang w:eastAsia="zh-CN"/>
                        </w:rPr>
                        <w:t>其中</w:t>
                      </w:r>
                    </w:p>
                    <w:p>
                      <w:pPr>
                        <w:pStyle w:val="43"/>
                        <w:rPr>
                          <w:rFonts w:hint="default"/>
                          <w:sz w:val="21"/>
                          <w:szCs w:val="21"/>
                          <w:lang w:val="en-US" w:eastAsia="zh-CN"/>
                        </w:rPr>
                      </w:pPr>
                      <w:r>
                        <w:rPr>
                          <w:rFonts w:hint="eastAsia"/>
                          <w:sz w:val="21"/>
                          <w:szCs w:val="21"/>
                          <w:lang w:val="en-US" w:eastAsia="zh-CN"/>
                        </w:rPr>
                        <w:t xml:space="preserve">      二甲苯：0.447</w:t>
                      </w:r>
                    </w:p>
                    <w:p>
                      <w:pPr>
                        <w:pStyle w:val="43"/>
                        <w:ind w:firstLine="630" w:firstLineChars="300"/>
                        <w:rPr>
                          <w:rFonts w:hint="default"/>
                          <w:b w:val="0"/>
                          <w:bCs w:val="0"/>
                          <w:sz w:val="21"/>
                          <w:szCs w:val="21"/>
                          <w:lang w:val="en-US" w:eastAsia="zh-CN"/>
                        </w:rPr>
                      </w:pPr>
                      <w:r>
                        <w:rPr>
                          <w:rFonts w:hint="eastAsia"/>
                          <w:sz w:val="21"/>
                          <w:szCs w:val="21"/>
                          <w:lang w:val="en-US" w:eastAsia="zh-CN"/>
                        </w:rPr>
                        <w:t xml:space="preserve">    </w:t>
                      </w:r>
                    </w:p>
                    <w:p>
                      <w:pPr>
                        <w:pStyle w:val="43"/>
                        <w:rPr>
                          <w:rFonts w:hint="eastAsia"/>
                          <w:sz w:val="21"/>
                          <w:szCs w:val="21"/>
                          <w:lang w:eastAsia="zh-CN"/>
                        </w:rPr>
                      </w:pPr>
                    </w:p>
                  </w:txbxContent>
                </v:textbox>
              </v:rect>
            </w:pict>
          </mc:Fallback>
        </mc:AlternateContent>
      </w: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43"/>
        <w:rPr>
          <w:rFonts w:hint="default" w:ascii="Times New Roman" w:hAnsi="Times New Roman" w:cs="Times New Roman"/>
          <w:color w:val="auto"/>
          <w:highlight w:val="none"/>
          <w:u w:val="single"/>
        </w:rPr>
      </w:pPr>
    </w:p>
    <w:p>
      <w:pPr>
        <w:pStyle w:val="24"/>
        <w:rPr>
          <w:rFonts w:hint="default" w:ascii="Times New Roman" w:hAnsi="Times New Roman" w:cs="Times New Roman"/>
          <w:color w:val="auto"/>
          <w:highlight w:val="none"/>
          <w:u w:val="single"/>
        </w:rPr>
      </w:pP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图</w:t>
      </w:r>
      <w:r>
        <w:rPr>
          <w:rFonts w:hint="default" w:ascii="Times New Roman" w:hAnsi="Times New Roman" w:cs="Times New Roman"/>
          <w:color w:val="auto"/>
          <w:highlight w:val="none"/>
          <w:u w:val="single"/>
          <w:lang w:val="en-US" w:eastAsia="zh-CN"/>
        </w:rPr>
        <w:t>4.5-2  项目二甲苯物料平衡图 单位：t/a</w:t>
      </w:r>
    </w:p>
    <w:p>
      <w:pPr>
        <w:bidi w:val="0"/>
        <w:rPr>
          <w:rFonts w:hint="default" w:ascii="Times New Roman" w:hAnsi="Times New Roman" w:cs="Times New Roman"/>
          <w:color w:val="auto"/>
          <w:highlight w:val="none"/>
        </w:rPr>
      </w:pPr>
    </w:p>
    <w:p>
      <w:pPr>
        <w:bidi w:val="0"/>
        <w:rPr>
          <w:rFonts w:hint="default" w:ascii="Times New Roman" w:hAnsi="Times New Roman" w:cs="Times New Roman"/>
          <w:color w:val="auto"/>
          <w:highlight w:val="none"/>
          <w:lang w:val="en-US" w:eastAsia="zh-CN"/>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VOC</w:t>
      </w:r>
      <w:r>
        <w:rPr>
          <w:rFonts w:hint="eastAsia" w:cs="Times New Roman"/>
          <w:color w:val="auto"/>
          <w:highlight w:val="none"/>
          <w:vertAlign w:val="subscript"/>
          <w:lang w:val="en-US" w:eastAsia="zh-CN"/>
        </w:rPr>
        <w:t>S</w:t>
      </w:r>
      <w:r>
        <w:rPr>
          <w:rFonts w:hint="default" w:ascii="Times New Roman" w:hAnsi="Times New Roman" w:cs="Times New Roman"/>
          <w:color w:val="auto"/>
          <w:highlight w:val="none"/>
          <w:lang w:val="en-US" w:eastAsia="zh-CN"/>
        </w:rPr>
        <w:t>物料平衡</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本项目涉及</w:t>
      </w: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r>
        <w:rPr>
          <w:rFonts w:hint="default" w:ascii="Times New Roman" w:hAnsi="Times New Roman" w:cs="Times New Roman"/>
          <w:color w:val="auto"/>
          <w:highlight w:val="none"/>
          <w:lang w:val="en-US" w:eastAsia="zh-CN"/>
        </w:rPr>
        <w:t>的原辅料情况如下表所示：</w: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本项目原辅料</w:t>
      </w:r>
      <w:r>
        <w:rPr>
          <w:rFonts w:hint="eastAsia" w:cs="Times New Roman"/>
          <w:color w:val="auto"/>
          <w:highlight w:val="none"/>
          <w:lang w:val="en-US" w:eastAsia="zh-CN"/>
        </w:rPr>
        <w:t>VOC</w:t>
      </w:r>
      <w:r>
        <w:rPr>
          <w:rFonts w:hint="eastAsia" w:cs="Times New Roman"/>
          <w:color w:val="auto"/>
          <w:highlight w:val="none"/>
          <w:vertAlign w:val="subscript"/>
          <w:lang w:val="en-US" w:eastAsia="zh-CN"/>
        </w:rPr>
        <w:t>S</w:t>
      </w:r>
      <w:r>
        <w:rPr>
          <w:rFonts w:hint="default" w:ascii="Times New Roman" w:hAnsi="Times New Roman" w:cs="Times New Roman"/>
          <w:color w:val="auto"/>
          <w:highlight w:val="none"/>
          <w:lang w:val="en-US" w:eastAsia="zh-CN"/>
        </w:rPr>
        <w:t>含量情况一览表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59"/>
        <w:gridCol w:w="1921"/>
        <w:gridCol w:w="2055"/>
        <w:gridCol w:w="2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名称</w:t>
            </w:r>
          </w:p>
        </w:tc>
        <w:tc>
          <w:tcPr>
            <w:tcW w:w="975" w:type="pct"/>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用量</w:t>
            </w:r>
            <w:r>
              <w:rPr>
                <w:rFonts w:hint="default" w:ascii="Times New Roman" w:hAnsi="Times New Roman" w:cs="Times New Roman"/>
                <w:color w:val="auto"/>
                <w:highlight w:val="none"/>
                <w:lang w:val="en-US" w:eastAsia="zh-CN"/>
              </w:rPr>
              <w:t>t/a</w:t>
            </w:r>
          </w:p>
        </w:tc>
        <w:tc>
          <w:tcPr>
            <w:tcW w:w="2218" w:type="pct"/>
            <w:gridSpan w:val="2"/>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p>
        </w:tc>
        <w:tc>
          <w:tcPr>
            <w:tcW w:w="975" w:type="pct"/>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p>
        </w:tc>
        <w:tc>
          <w:tcPr>
            <w:tcW w:w="1043"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比例</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含量</w:t>
            </w:r>
            <w:r>
              <w:rPr>
                <w:rFonts w:hint="default" w:ascii="Times New Roman" w:hAnsi="Times New Roman" w:cs="Times New Roman"/>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绝缘浸漆</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93g/L</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环氧胶</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6.4</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1g/kg</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厌氧胶</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10g/kg</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螺纹紧固胶</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15g/kg</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清洗稀释剂</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无100%</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lang w:eastAsia="zh-CN"/>
              </w:rPr>
              <w:t>水性漆</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137g/L</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vertAlign w:val="baseline"/>
                <w:lang w:eastAsia="zh-CN"/>
              </w:rPr>
              <w:t>油性漆</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39.08</w:t>
            </w:r>
            <w:r>
              <w:rPr>
                <w:rFonts w:hint="default" w:ascii="Times New Roman" w:hAnsi="Times New Roman" w:cs="Times New Roman"/>
                <w:color w:val="auto"/>
                <w:highlight w:val="none"/>
                <w:lang w:val="en-US" w:eastAsia="zh-CN"/>
              </w:rPr>
              <w:t>%</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lang w:eastAsia="zh-CN"/>
              </w:rPr>
              <w:t>稀释剂</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lang w:eastAsia="zh-CN"/>
              </w:rPr>
              <w:t>固化剂</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vertAlign w:val="baseline"/>
                <w:lang w:eastAsia="zh-CN"/>
              </w:rPr>
              <w:t>脱模剂</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highlight w:val="none"/>
                <w:vertAlign w:val="baseline"/>
                <w:lang w:eastAsia="zh-CN"/>
              </w:rPr>
              <w:t>树脂胶</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850</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12g/L</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highlight w:val="none"/>
                <w:vertAlign w:val="baseline"/>
                <w:lang w:eastAsia="zh-CN"/>
              </w:rPr>
              <w:t>酒精</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68.4</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99.7%</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68.</w:t>
            </w:r>
            <w:r>
              <w:rPr>
                <w:rFonts w:hint="eastAsia" w:cs="Times New Roman"/>
                <w:color w:val="auto"/>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清洗剂</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27.3</w:t>
            </w:r>
          </w:p>
        </w:tc>
        <w:tc>
          <w:tcPr>
            <w:tcW w:w="2055"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06"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总量</w:t>
            </w:r>
          </w:p>
        </w:tc>
        <w:tc>
          <w:tcPr>
            <w:tcW w:w="975"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043"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174" w:type="pct"/>
            <w:tcBorders>
              <w:tl2br w:val="nil"/>
              <w:tr2bl w:val="nil"/>
            </w:tcBorders>
            <w:noWrap w:val="0"/>
            <w:vAlign w:val="center"/>
          </w:tcPr>
          <w:p>
            <w:pPr>
              <w:pStyle w:val="30"/>
              <w:widowControl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133.56</w:t>
            </w:r>
          </w:p>
        </w:tc>
      </w:tr>
    </w:tbl>
    <w:p>
      <w:pPr>
        <w:bidi w:val="0"/>
        <w:ind w:left="0" w:leftChars="0" w:firstLine="0" w:firstLineChars="0"/>
        <w:jc w:val="center"/>
        <w:rPr>
          <w:rFonts w:hint="default" w:ascii="Times New Roman" w:hAnsi="Times New Roman" w:cs="Times New Roman"/>
          <w:color w:val="auto"/>
          <w:highlight w:val="none"/>
          <w:lang w:val="en-US" w:eastAsia="zh-CN"/>
        </w:rPr>
      </w:pPr>
    </w:p>
    <w:p>
      <w:pPr>
        <w:bidi w:val="0"/>
        <w:ind w:left="0" w:leftChars="0" w:firstLine="0" w:firstLineChars="0"/>
        <w:jc w:val="center"/>
        <w:rPr>
          <w:rFonts w:hint="default" w:ascii="Times New Roman" w:hAnsi="Times New Roman" w:cs="Times New Roman"/>
          <w:i w:val="0"/>
          <w:iCs w:val="0"/>
          <w:color w:val="auto"/>
          <w:highlight w:val="none"/>
          <w:u w:val="none"/>
          <w:lang w:val="en-US" w:eastAsia="zh-CN"/>
        </w:rPr>
      </w:pPr>
      <w:r>
        <w:rPr>
          <w:rFonts w:hint="default" w:ascii="Times New Roman" w:hAnsi="Times New Roman" w:cs="Times New Roman"/>
          <w:i w:val="0"/>
          <w:iCs w:val="0"/>
          <w:color w:val="auto"/>
          <w:highlight w:val="none"/>
          <w:u w:val="none"/>
          <w:lang w:val="en-US" w:eastAsia="zh-CN"/>
        </w:rPr>
        <w:drawing>
          <wp:inline distT="0" distB="0" distL="114300" distR="114300">
            <wp:extent cx="6114415" cy="7027545"/>
            <wp:effectExtent l="0" t="0" r="0" b="0"/>
            <wp:docPr id="5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CB019B1-382A-4266-B25C-5B523AA43C14-1" descr="wps"/>
                    <pic:cNvPicPr>
                      <a:picLocks noChangeAspect="1"/>
                    </pic:cNvPicPr>
                  </pic:nvPicPr>
                  <pic:blipFill>
                    <a:blip r:embed="rId32"/>
                    <a:stretch>
                      <a:fillRect/>
                    </a:stretch>
                  </pic:blipFill>
                  <pic:spPr>
                    <a:xfrm>
                      <a:off x="0" y="0"/>
                      <a:ext cx="6114415" cy="7027545"/>
                    </a:xfrm>
                    <a:prstGeom prst="rect">
                      <a:avLst/>
                    </a:prstGeom>
                  </pic:spPr>
                </pic:pic>
              </a:graphicData>
            </a:graphic>
          </wp:inline>
        </w:drawing>
      </w:r>
    </w:p>
    <w:p>
      <w:pPr>
        <w:pStyle w:val="36"/>
        <w:bidi w:val="0"/>
        <w:rPr>
          <w:rFonts w:hint="default" w:ascii="Times New Roman" w:hAnsi="Times New Roman" w:cs="Times New Roman"/>
          <w:i w:val="0"/>
          <w:iCs w:val="0"/>
          <w:color w:val="auto"/>
          <w:highlight w:val="none"/>
          <w:u w:val="none"/>
          <w:lang w:val="en-US" w:eastAsia="zh-CN"/>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ascii="Times New Roman" w:hAnsi="Times New Roman" w:cs="Times New Roman"/>
          <w:i w:val="0"/>
          <w:iCs w:val="0"/>
          <w:color w:val="auto"/>
          <w:highlight w:val="none"/>
          <w:u w:val="single"/>
          <w:lang w:eastAsia="zh-CN"/>
        </w:rPr>
        <w:t>图</w:t>
      </w:r>
      <w:r>
        <w:rPr>
          <w:rFonts w:hint="default" w:ascii="Times New Roman" w:hAnsi="Times New Roman" w:cs="Times New Roman"/>
          <w:i w:val="0"/>
          <w:iCs w:val="0"/>
          <w:color w:val="auto"/>
          <w:highlight w:val="none"/>
          <w:u w:val="single"/>
          <w:lang w:val="en-US" w:eastAsia="zh-CN"/>
        </w:rPr>
        <w:t>4.5-3  项目</w:t>
      </w:r>
      <w:r>
        <w:rPr>
          <w:rFonts w:hint="eastAsia" w:cs="Times New Roman"/>
          <w:i w:val="0"/>
          <w:iCs w:val="0"/>
          <w:color w:val="auto"/>
          <w:highlight w:val="none"/>
          <w:u w:val="single"/>
          <w:lang w:val="en-US" w:eastAsia="zh-CN"/>
        </w:rPr>
        <w:t>VOC</w:t>
      </w:r>
      <w:r>
        <w:rPr>
          <w:rFonts w:hint="eastAsia" w:cs="Times New Roman"/>
          <w:i w:val="0"/>
          <w:iCs w:val="0"/>
          <w:color w:val="auto"/>
          <w:highlight w:val="none"/>
          <w:u w:val="single"/>
          <w:vertAlign w:val="subscript"/>
          <w:lang w:val="en-US" w:eastAsia="zh-CN"/>
        </w:rPr>
        <w:t>S</w:t>
      </w:r>
      <w:r>
        <w:rPr>
          <w:rFonts w:hint="default" w:ascii="Times New Roman" w:hAnsi="Times New Roman" w:cs="Times New Roman"/>
          <w:i w:val="0"/>
          <w:iCs w:val="0"/>
          <w:color w:val="auto"/>
          <w:highlight w:val="none"/>
          <w:u w:val="single"/>
          <w:lang w:val="en-US" w:eastAsia="zh-CN"/>
        </w:rPr>
        <w:t>物料平衡图 单位：t/a</w:t>
      </w:r>
    </w:p>
    <w:p>
      <w:pPr>
        <w:pStyle w:val="4"/>
        <w:rPr>
          <w:rFonts w:hint="default" w:ascii="Times New Roman" w:hAnsi="Times New Roman" w:cs="Times New Roman"/>
          <w:color w:val="auto"/>
          <w:highlight w:val="none"/>
        </w:rPr>
      </w:pPr>
      <w:bookmarkStart w:id="92" w:name="_Toc13409"/>
      <w:r>
        <w:rPr>
          <w:rFonts w:hint="default" w:ascii="Times New Roman" w:hAnsi="Times New Roman" w:cs="Times New Roman"/>
          <w:color w:val="auto"/>
          <w:highlight w:val="none"/>
        </w:rPr>
        <w:t>施工期污染源分析</w:t>
      </w:r>
      <w:bookmarkEnd w:id="85"/>
      <w:bookmarkEnd w:id="86"/>
      <w:bookmarkEnd w:id="92"/>
    </w:p>
    <w:p>
      <w:pPr>
        <w:spacing w:after="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本项目施工期约为</w:t>
      </w:r>
      <w:r>
        <w:rPr>
          <w:rFonts w:hint="default" w:ascii="Times New Roman" w:hAnsi="Times New Roman" w:cs="Times New Roman"/>
          <w:color w:val="auto"/>
          <w:highlight w:val="none"/>
          <w:u w:val="none"/>
          <w:lang w:val="en-US" w:eastAsia="zh-CN"/>
        </w:rPr>
        <w:t>12</w:t>
      </w:r>
      <w:r>
        <w:rPr>
          <w:rFonts w:hint="default" w:ascii="Times New Roman" w:hAnsi="Times New Roman" w:cs="Times New Roman"/>
          <w:color w:val="auto"/>
          <w:highlight w:val="none"/>
          <w:u w:val="none"/>
        </w:rPr>
        <w:t>个月，施工期污染简要分析如下：</w:t>
      </w:r>
    </w:p>
    <w:p>
      <w:pPr>
        <w:pStyle w:val="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大气污染源分析</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施工期大气污染源主要为施工区扬尘和燃油机械产生的尾气。</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（1）施工扬尘</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施工扬尘产生的途径主要为：主体工程基础开挖、地基处理、平整土地等和水泥、砂石、混凝土等建筑材料，在运输、装卸、储存等环节易造成的扬尘；根据本项目的特征，施工过程中产生的扬尘大多是粒径较大的尘土，多数沉降于施工现场，少数形成飘尘，主要影响范围局限在施工场地下风向150m范围内。根据有关实测资料，在施工现场近地面的粉尘浓度为0.5～12mg/</w:t>
      </w:r>
      <w:r>
        <w:rPr>
          <w:rFonts w:hint="eastAsia" w:ascii="Times New Roman" w:hAnsi="Times New Roman" w:cs="Times New Roman"/>
          <w:color w:val="auto"/>
          <w:sz w:val="24"/>
          <w:highlight w:val="none"/>
          <w:u w:val="none"/>
          <w:lang w:eastAsia="zh-CN"/>
        </w:rPr>
        <w:t>m</w:t>
      </w:r>
      <w:r>
        <w:rPr>
          <w:rFonts w:hint="eastAsia" w:ascii="Times New Roman" w:hAnsi="Times New Roman" w:cs="Times New Roman"/>
          <w:color w:val="auto"/>
          <w:sz w:val="24"/>
          <w:highlight w:val="none"/>
          <w:u w:val="none"/>
          <w:vertAlign w:val="superscript"/>
          <w:lang w:eastAsia="zh-CN"/>
        </w:rPr>
        <w:t>3</w:t>
      </w:r>
      <w:r>
        <w:rPr>
          <w:rFonts w:hint="default" w:ascii="Times New Roman" w:hAnsi="Times New Roman" w:cs="Times New Roman"/>
          <w:color w:val="auto"/>
          <w:sz w:val="24"/>
          <w:highlight w:val="none"/>
          <w:u w:val="none"/>
        </w:rPr>
        <w:t>，环境空气的影响范围较小，且程度较轻。但在风大的季节，颗粒物将随风飘散，施工近地面粉尘浓度超过《环境空气质量标准》（GB3096-2012）二级标准中日平均值，超标范围在l～40倍之间。</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（2）燃油机械废气</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运输车辆行驶将产生汽车尾气、施工机械运行时将产生废气，主要含有THC、CO、</w:t>
      </w:r>
      <w:r>
        <w:rPr>
          <w:rFonts w:hint="eastAsia" w:ascii="Times New Roman" w:hAnsi="Times New Roman" w:cs="Times New Roman"/>
          <w:color w:val="auto"/>
          <w:sz w:val="24"/>
          <w:highlight w:val="none"/>
          <w:u w:val="none"/>
          <w:lang w:eastAsia="zh-CN"/>
        </w:rPr>
        <w:t>NO</w:t>
      </w:r>
      <w:r>
        <w:rPr>
          <w:rFonts w:hint="eastAsia" w:ascii="Times New Roman" w:hAnsi="Times New Roman" w:cs="Times New Roman"/>
          <w:color w:val="auto"/>
          <w:sz w:val="24"/>
          <w:highlight w:val="none"/>
          <w:u w:val="none"/>
          <w:vertAlign w:val="subscript"/>
          <w:lang w:eastAsia="zh-CN"/>
        </w:rPr>
        <w:t>X</w:t>
      </w:r>
      <w:r>
        <w:rPr>
          <w:rFonts w:hint="default" w:ascii="Times New Roman" w:hAnsi="Times New Roman" w:cs="Times New Roman"/>
          <w:color w:val="auto"/>
          <w:sz w:val="24"/>
          <w:highlight w:val="none"/>
          <w:u w:val="none"/>
        </w:rPr>
        <w:t>等污染物质。由于本项目施工区地形较为开阔，施工期尾气排放对区域大气环境的影响相对较小。</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水污染源分析</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施工期污水主要包括施工作业废水和施工人员生活污水。</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（1）施工废水</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施工废水有基坑排水、暴雨径流、混凝土养护排水、施工设备冲洗水、建（构）筑物的冲洗、打磨等作业产生的废水等。</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 xml:space="preserve">暴雨径流：雨季降雨对裸露地表的冲刷，形成地表冲刷水，也是施工期废水的来源之一，雨天暴雨径流含有大量泥沙，直接外排会使周围水体的悬浮物含量增加。项目拟设雨水沉淀池，收集暴雨径流使其经沉淀池处理后，回用于施工过程或施工现场洒水降尘。 </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其它施工废水：包括混凝土养护用水、施工设备冲洗水、建（构）筑物的冲洗、打磨等作业产生的废水等。结构阶段混凝土养护水、各种设备及车辆等冲洗水的悬浮物浓度较高，但产生量较小，经施工方设置的临时沉淀池处理后用于项目区洒水降尘，可就地消纳，</w:t>
      </w:r>
      <w:r>
        <w:rPr>
          <w:rFonts w:hint="default" w:ascii="Times New Roman" w:hAnsi="Times New Roman" w:cs="Times New Roman"/>
          <w:color w:val="auto"/>
          <w:kern w:val="0"/>
          <w:sz w:val="24"/>
          <w:highlight w:val="none"/>
          <w:u w:val="none"/>
          <w:lang w:val="en-US" w:eastAsia="zh-CN"/>
        </w:rPr>
        <w:t xml:space="preserve"> </w:t>
      </w:r>
      <w:r>
        <w:rPr>
          <w:rFonts w:hint="default" w:ascii="Times New Roman" w:hAnsi="Times New Roman" w:cs="Times New Roman"/>
          <w:color w:val="auto"/>
          <w:kern w:val="0"/>
          <w:sz w:val="24"/>
          <w:highlight w:val="none"/>
          <w:u w:val="none"/>
        </w:rPr>
        <w:t>不外排。</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（2）生活污水</w:t>
      </w:r>
    </w:p>
    <w:p>
      <w:pPr>
        <w:ind w:firstLine="48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rPr>
        <w:t>由于施工人员租用附近民宅作为办公休息地点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u w:val="none"/>
          <w:lang w:val="zh-CN"/>
        </w:rPr>
        <w:t>本项目施工期产生的生活污水包括粪便污水、清洗污水，其主要污染因子为</w:t>
      </w:r>
      <w:r>
        <w:rPr>
          <w:rFonts w:hint="eastAsia" w:ascii="Times New Roman" w:hAnsi="Times New Roman" w:cs="Times New Roman"/>
          <w:color w:val="auto"/>
          <w:highlight w:val="none"/>
          <w:u w:val="none"/>
          <w:lang w:val="zh-CN"/>
        </w:rPr>
        <w:t>COD</w:t>
      </w:r>
      <w:r>
        <w:rPr>
          <w:rFonts w:hint="eastAsia" w:ascii="Times New Roman" w:hAnsi="Times New Roman" w:cs="Times New Roman"/>
          <w:color w:val="auto"/>
          <w:highlight w:val="none"/>
          <w:u w:val="none"/>
          <w:vertAlign w:val="subscript"/>
          <w:lang w:val="zh-CN"/>
        </w:rPr>
        <w:t>cr</w:t>
      </w:r>
      <w:r>
        <w:rPr>
          <w:rFonts w:hint="default" w:ascii="Times New Roman" w:hAnsi="Times New Roman" w:cs="Times New Roman"/>
          <w:color w:val="auto"/>
          <w:highlight w:val="none"/>
          <w:u w:val="none"/>
          <w:lang w:val="zh-CN"/>
        </w:rPr>
        <w:t>、</w:t>
      </w:r>
      <w:r>
        <w:rPr>
          <w:rFonts w:hint="eastAsia" w:ascii="Times New Roman" w:hAnsi="Times New Roman" w:cs="Times New Roman"/>
          <w:color w:val="auto"/>
          <w:highlight w:val="none"/>
          <w:u w:val="none"/>
          <w:lang w:val="zh-CN"/>
        </w:rPr>
        <w:t>BOD</w:t>
      </w:r>
      <w:r>
        <w:rPr>
          <w:rFonts w:hint="eastAsia" w:ascii="Times New Roman" w:hAnsi="Times New Roman" w:cs="Times New Roman"/>
          <w:color w:val="auto"/>
          <w:highlight w:val="none"/>
          <w:u w:val="none"/>
          <w:vertAlign w:val="subscript"/>
          <w:lang w:val="zh-CN"/>
        </w:rPr>
        <w:t>5</w:t>
      </w:r>
      <w:r>
        <w:rPr>
          <w:rFonts w:hint="default" w:ascii="Times New Roman" w:hAnsi="Times New Roman" w:cs="Times New Roman"/>
          <w:color w:val="auto"/>
          <w:highlight w:val="none"/>
          <w:u w:val="none"/>
          <w:lang w:val="zh-CN"/>
        </w:rPr>
        <w:t>、</w:t>
      </w:r>
      <w:r>
        <w:rPr>
          <w:rFonts w:hint="eastAsia" w:ascii="Times New Roman" w:hAnsi="Times New Roman" w:cs="Times New Roman"/>
          <w:color w:val="auto"/>
          <w:highlight w:val="none"/>
          <w:u w:val="none"/>
          <w:lang w:val="zh-CN"/>
        </w:rPr>
        <w:t>NH</w:t>
      </w:r>
      <w:r>
        <w:rPr>
          <w:rFonts w:hint="eastAsia" w:ascii="Times New Roman" w:hAnsi="Times New Roman" w:cs="Times New Roman"/>
          <w:color w:val="auto"/>
          <w:highlight w:val="none"/>
          <w:u w:val="none"/>
          <w:vertAlign w:val="subscript"/>
          <w:lang w:val="zh-CN"/>
        </w:rPr>
        <w:t>3</w:t>
      </w:r>
      <w:r>
        <w:rPr>
          <w:rFonts w:hint="default" w:ascii="Times New Roman" w:hAnsi="Times New Roman" w:cs="Times New Roman"/>
          <w:color w:val="auto"/>
          <w:highlight w:val="none"/>
          <w:u w:val="none"/>
          <w:lang w:val="zh-CN"/>
        </w:rPr>
        <w:t>-N、SS</w:t>
      </w:r>
      <w:r>
        <w:rPr>
          <w:rFonts w:hint="default" w:ascii="Times New Roman" w:hAnsi="Times New Roman" w:cs="Times New Roman"/>
          <w:color w:val="auto"/>
          <w:sz w:val="24"/>
          <w:highlight w:val="none"/>
          <w:u w:val="none"/>
        </w:rPr>
        <w:t>。工程施工期施工人数约</w:t>
      </w:r>
      <w:r>
        <w:rPr>
          <w:rFonts w:hint="default" w:ascii="Times New Roman" w:hAnsi="Times New Roman" w:eastAsia="宋体" w:cs="Times New Roman"/>
          <w:color w:val="auto"/>
          <w:sz w:val="24"/>
          <w:highlight w:val="none"/>
          <w:u w:val="none"/>
          <w:lang w:val="en-US" w:eastAsia="zh-CN"/>
        </w:rPr>
        <w:t>4</w:t>
      </w:r>
      <w:r>
        <w:rPr>
          <w:rFonts w:hint="default" w:ascii="Times New Roman" w:hAnsi="Times New Roman" w:cs="Times New Roman"/>
          <w:color w:val="auto"/>
          <w:sz w:val="24"/>
          <w:highlight w:val="none"/>
          <w:u w:val="none"/>
        </w:rPr>
        <w:t>0人，生活用水量按</w:t>
      </w:r>
      <w:r>
        <w:rPr>
          <w:rFonts w:hint="default" w:ascii="Times New Roman" w:hAnsi="Times New Roman" w:cs="Times New Roman"/>
          <w:color w:val="auto"/>
          <w:sz w:val="24"/>
          <w:highlight w:val="none"/>
          <w:u w:val="none"/>
          <w:lang w:val="en-US" w:eastAsia="zh-CN"/>
        </w:rPr>
        <w:t>45</w:t>
      </w:r>
      <w:r>
        <w:rPr>
          <w:rFonts w:hint="default" w:ascii="Times New Roman" w:hAnsi="Times New Roman" w:cs="Times New Roman"/>
          <w:color w:val="auto"/>
          <w:sz w:val="24"/>
          <w:highlight w:val="none"/>
          <w:u w:val="none"/>
        </w:rPr>
        <w:t>L/人.d计，则施工人员生活污水排放量约</w:t>
      </w:r>
      <w:r>
        <w:rPr>
          <w:rFonts w:hint="default" w:ascii="Times New Roman" w:hAnsi="Times New Roman" w:cs="Times New Roman"/>
          <w:color w:val="auto"/>
          <w:sz w:val="24"/>
          <w:highlight w:val="none"/>
          <w:u w:val="none"/>
          <w:lang w:val="en-US" w:eastAsia="zh-CN"/>
        </w:rPr>
        <w:t>1.44</w:t>
      </w:r>
      <w:r>
        <w:rPr>
          <w:rFonts w:hint="eastAsia" w:ascii="Times New Roman" w:hAnsi="Times New Roman" w:cs="Times New Roman"/>
          <w:color w:val="auto"/>
          <w:sz w:val="24"/>
          <w:highlight w:val="none"/>
          <w:u w:val="none"/>
          <w:lang w:eastAsia="zh-CN"/>
        </w:rPr>
        <w:t>m</w:t>
      </w:r>
      <w:r>
        <w:rPr>
          <w:rFonts w:hint="eastAsia" w:ascii="Times New Roman" w:hAnsi="Times New Roman" w:cs="Times New Roman"/>
          <w:color w:val="auto"/>
          <w:sz w:val="24"/>
          <w:highlight w:val="none"/>
          <w:u w:val="none"/>
          <w:vertAlign w:val="superscript"/>
          <w:lang w:eastAsia="zh-CN"/>
        </w:rPr>
        <w:t>3</w:t>
      </w:r>
      <w:r>
        <w:rPr>
          <w:rFonts w:hint="default" w:ascii="Times New Roman" w:hAnsi="Times New Roman" w:cs="Times New Roman"/>
          <w:color w:val="auto"/>
          <w:sz w:val="24"/>
          <w:highlight w:val="none"/>
          <w:u w:val="none"/>
        </w:rPr>
        <w:t>/d。</w:t>
      </w:r>
      <w:r>
        <w:rPr>
          <w:rFonts w:hint="default" w:ascii="Times New Roman" w:hAnsi="Times New Roman" w:cs="Times New Roman"/>
          <w:color w:val="auto"/>
          <w:highlight w:val="none"/>
          <w:u w:val="none"/>
          <w:lang w:val="zh-CN"/>
        </w:rPr>
        <w:t>根据现场调查可知，目前，项目所在区域已建污水处理厂，项目施工人员生活污水经临时化粪池处理后，排入市政污水管网。因此，项目施工期生活污水对区域水环境影响较小。</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施工噪声污染源分析</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期的主要噪声源是各类施工机械产生的噪声，以及原材料运输时车辆引起的交通噪声。主要设备有：挖掘机、破碎锤、推土机、发电机、压缩机、电锯等，施工机械具有噪声高、无规律、突发性强等特点。根据项目特点，类比同类工程施工期间的主要噪声源及源强状况见表</w:t>
      </w:r>
      <w:r>
        <w:rPr>
          <w:rFonts w:hint="default" w:ascii="Times New Roman" w:hAnsi="Times New Roman" w:cs="Times New Roman"/>
          <w:color w:val="auto"/>
          <w:kern w:val="0"/>
          <w:sz w:val="24"/>
          <w:highlight w:val="none"/>
          <w:u w:val="none"/>
          <w:lang w:val="en-US" w:eastAsia="zh-CN"/>
        </w:rPr>
        <w:t>4.</w:t>
      </w:r>
      <w:r>
        <w:rPr>
          <w:rFonts w:hint="eastAsia" w:ascii="Times New Roman" w:hAnsi="Times New Roman" w:cs="Times New Roman"/>
          <w:color w:val="auto"/>
          <w:kern w:val="0"/>
          <w:sz w:val="24"/>
          <w:highlight w:val="none"/>
          <w:u w:val="none"/>
          <w:lang w:val="en-US" w:eastAsia="zh-CN"/>
        </w:rPr>
        <w:t>6</w:t>
      </w:r>
      <w:r>
        <w:rPr>
          <w:rFonts w:hint="default" w:ascii="Times New Roman" w:hAnsi="Times New Roman" w:cs="Times New Roman"/>
          <w:color w:val="auto"/>
          <w:kern w:val="0"/>
          <w:sz w:val="24"/>
          <w:highlight w:val="none"/>
          <w:u w:val="none"/>
          <w:lang w:val="en-US" w:eastAsia="zh-CN"/>
        </w:rPr>
        <w:t>-1</w:t>
      </w:r>
      <w:r>
        <w:rPr>
          <w:rFonts w:hint="default" w:ascii="Times New Roman" w:hAnsi="Times New Roman" w:cs="Times New Roman"/>
          <w:color w:val="auto"/>
          <w:kern w:val="0"/>
          <w:sz w:val="24"/>
          <w:highlight w:val="none"/>
          <w:u w:val="none"/>
        </w:rPr>
        <w:t>。</w:t>
      </w:r>
    </w:p>
    <w:p>
      <w:pPr>
        <w:pStyle w:val="36"/>
        <w:bidi w:val="0"/>
        <w:rPr>
          <w:rFonts w:hint="default" w:ascii="Times New Roman" w:hAnsi="Times New Roman" w:eastAsia="宋体" w:cs="Times New Roman"/>
          <w:b/>
          <w:color w:val="auto"/>
          <w:szCs w:val="24"/>
          <w:highlight w:val="none"/>
          <w:u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几种主要施工机械的噪声源强</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53"/>
        <w:gridCol w:w="1931"/>
        <w:gridCol w:w="40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施工阶段</w:t>
            </w:r>
          </w:p>
        </w:tc>
        <w:tc>
          <w:tcPr>
            <w:tcW w:w="980" w:type="pct"/>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施工机械</w:t>
            </w:r>
          </w:p>
        </w:tc>
        <w:tc>
          <w:tcPr>
            <w:tcW w:w="2064" w:type="pct"/>
            <w:tcBorders>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噪声源强度（dB(A)）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土石方</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风镐</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土石方</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压缩机</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土石方、结构</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发电机</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土石方</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推土机</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结构、装修</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电刨</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结构、装修</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电锯</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结构、装修</w:t>
            </w:r>
          </w:p>
        </w:tc>
        <w:tc>
          <w:tcPr>
            <w:tcW w:w="980" w:type="pct"/>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砂</w:t>
            </w:r>
            <w:r>
              <w:rPr>
                <w:rFonts w:hint="default" w:ascii="Times New Roman" w:hAnsi="Times New Roman" w:cs="Times New Roman"/>
                <w:color w:val="auto"/>
                <w:highlight w:val="none"/>
              </w:rPr>
              <w:t>浆机</w:t>
            </w:r>
          </w:p>
        </w:tc>
        <w:tc>
          <w:tcPr>
            <w:tcW w:w="2064" w:type="pct"/>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55" w:type="pct"/>
            <w:tcBorders>
              <w:top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结构、装修</w:t>
            </w:r>
          </w:p>
        </w:tc>
        <w:tc>
          <w:tcPr>
            <w:tcW w:w="980" w:type="pct"/>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卷扬机</w:t>
            </w:r>
          </w:p>
        </w:tc>
        <w:tc>
          <w:tcPr>
            <w:tcW w:w="2064" w:type="pct"/>
            <w:tcBorders>
              <w:top w:val="single" w:color="auto" w:sz="4" w:space="0"/>
              <w:left w:val="single" w:color="auto"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87</w:t>
            </w:r>
          </w:p>
        </w:tc>
      </w:tr>
    </w:tbl>
    <w:p>
      <w:pPr>
        <w:widowControl/>
        <w:spacing w:line="360" w:lineRule="auto"/>
        <w:ind w:firstLine="482"/>
        <w:rPr>
          <w:rFonts w:hint="default" w:ascii="Times New Roman" w:hAnsi="Times New Roman" w:eastAsia="宋体" w:cs="Times New Roman"/>
          <w:color w:val="auto"/>
          <w:kern w:val="0"/>
          <w:sz w:val="24"/>
          <w:highlight w:val="none"/>
          <w:u w:val="none"/>
          <w:lang w:eastAsia="zh-CN"/>
        </w:rPr>
      </w:pPr>
      <w:r>
        <w:rPr>
          <w:rFonts w:hint="default" w:ascii="Times New Roman" w:hAnsi="Times New Roman" w:cs="Times New Roman"/>
          <w:color w:val="auto"/>
          <w:kern w:val="0"/>
          <w:sz w:val="24"/>
          <w:highlight w:val="none"/>
          <w:u w:val="none"/>
        </w:rPr>
        <w:t>物料运输阶段的交通噪声主要是施工阶段物料运输车辆引起的噪声，各阶段的车辆类型与声级见下表</w:t>
      </w:r>
      <w:r>
        <w:rPr>
          <w:rFonts w:hint="default" w:ascii="Times New Roman" w:hAnsi="Times New Roman" w:cs="Times New Roman"/>
          <w:color w:val="auto"/>
          <w:kern w:val="0"/>
          <w:sz w:val="24"/>
          <w:highlight w:val="none"/>
          <w:u w:val="none"/>
          <w:lang w:val="en-US" w:eastAsia="zh-CN"/>
        </w:rPr>
        <w:t>4.</w:t>
      </w:r>
      <w:r>
        <w:rPr>
          <w:rFonts w:hint="eastAsia" w:ascii="Times New Roman" w:hAnsi="Times New Roman" w:cs="Times New Roman"/>
          <w:color w:val="auto"/>
          <w:kern w:val="0"/>
          <w:sz w:val="24"/>
          <w:highlight w:val="none"/>
          <w:u w:val="none"/>
          <w:lang w:val="en-US" w:eastAsia="zh-CN"/>
        </w:rPr>
        <w:t>6</w:t>
      </w:r>
      <w:r>
        <w:rPr>
          <w:rFonts w:hint="default" w:ascii="Times New Roman" w:hAnsi="Times New Roman" w:cs="Times New Roman"/>
          <w:color w:val="auto"/>
          <w:kern w:val="0"/>
          <w:sz w:val="24"/>
          <w:highlight w:val="none"/>
          <w:u w:val="none"/>
          <w:lang w:val="en-US" w:eastAsia="zh-CN"/>
        </w:rPr>
        <w:t>-2。</w: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-2   各阶段的车辆类型与声级</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3441"/>
        <w:gridCol w:w="2836"/>
        <w:gridCol w:w="16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施工阶段</w:t>
            </w:r>
          </w:p>
        </w:tc>
        <w:tc>
          <w:tcPr>
            <w:tcW w:w="174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运输内容</w:t>
            </w:r>
          </w:p>
        </w:tc>
        <w:tc>
          <w:tcPr>
            <w:tcW w:w="143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车辆类型</w:t>
            </w:r>
          </w:p>
        </w:tc>
        <w:tc>
          <w:tcPr>
            <w:tcW w:w="81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声级/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土方阶段</w:t>
            </w:r>
          </w:p>
        </w:tc>
        <w:tc>
          <w:tcPr>
            <w:tcW w:w="174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土方外运</w:t>
            </w:r>
          </w:p>
        </w:tc>
        <w:tc>
          <w:tcPr>
            <w:tcW w:w="143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大型载重车</w:t>
            </w:r>
          </w:p>
        </w:tc>
        <w:tc>
          <w:tcPr>
            <w:tcW w:w="81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底板及结构阶段</w:t>
            </w:r>
          </w:p>
        </w:tc>
        <w:tc>
          <w:tcPr>
            <w:tcW w:w="174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钢筋、商品混凝土</w:t>
            </w:r>
          </w:p>
        </w:tc>
        <w:tc>
          <w:tcPr>
            <w:tcW w:w="143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混凝土罐车、载重车</w:t>
            </w:r>
          </w:p>
        </w:tc>
        <w:tc>
          <w:tcPr>
            <w:tcW w:w="81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装修阶段</w:t>
            </w:r>
          </w:p>
        </w:tc>
        <w:tc>
          <w:tcPr>
            <w:tcW w:w="174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各种装修材料及必要设备</w:t>
            </w:r>
          </w:p>
        </w:tc>
        <w:tc>
          <w:tcPr>
            <w:tcW w:w="143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轻型载重卡车</w:t>
            </w:r>
          </w:p>
        </w:tc>
        <w:tc>
          <w:tcPr>
            <w:tcW w:w="81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r>
    </w:tbl>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固体废物分析</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施工期的固体废物主要为施工过程中产生的建筑垃圾及生活垃圾。</w:t>
      </w:r>
    </w:p>
    <w:p>
      <w:pPr>
        <w:ind w:firstLine="480"/>
        <w:rPr>
          <w:rFonts w:hint="default" w:ascii="Times New Roman" w:hAnsi="Times New Roman" w:cs="Times New Roman"/>
          <w:color w:val="auto"/>
          <w:highlight w:val="none"/>
          <w:u w:val="none"/>
          <w:lang w:val="zh-CN"/>
        </w:rPr>
      </w:pPr>
      <w:r>
        <w:rPr>
          <w:rFonts w:hint="default" w:ascii="Times New Roman" w:hAnsi="Times New Roman" w:cs="Times New Roman"/>
          <w:color w:val="auto"/>
          <w:kern w:val="0"/>
          <w:sz w:val="24"/>
          <w:highlight w:val="none"/>
          <w:u w:val="none"/>
        </w:rPr>
        <w:t>土</w:t>
      </w:r>
      <w:r>
        <w:rPr>
          <w:rFonts w:hint="default" w:ascii="Times New Roman" w:hAnsi="Times New Roman" w:eastAsia="宋体" w:cs="Times New Roman"/>
          <w:color w:val="auto"/>
          <w:kern w:val="0"/>
          <w:sz w:val="24"/>
          <w:highlight w:val="none"/>
          <w:u w:val="none"/>
        </w:rPr>
        <w:t>石方：</w:t>
      </w:r>
      <w:r>
        <w:rPr>
          <w:rFonts w:hint="default" w:ascii="Times New Roman" w:hAnsi="Times New Roman" w:cs="Times New Roman"/>
          <w:color w:val="auto"/>
          <w:highlight w:val="none"/>
          <w:u w:val="none"/>
          <w:lang w:val="zh-CN"/>
        </w:rPr>
        <w:t>根据实地考察和建设单位提供的资料，项目拟建地为平地，可实现场内土石方平衡，无弃土、弃渣外运。</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施工建筑垃圾：</w:t>
      </w:r>
      <w:r>
        <w:rPr>
          <w:rFonts w:hint="default" w:ascii="Times New Roman" w:hAnsi="Times New Roman" w:cs="Times New Roman"/>
          <w:color w:val="auto"/>
          <w:sz w:val="24"/>
          <w:highlight w:val="none"/>
          <w:u w:val="none"/>
        </w:rPr>
        <w:t>根据建筑有关资料，施工期建筑产生系数为20-40kg/</w:t>
      </w:r>
      <w:r>
        <w:rPr>
          <w:rFonts w:hint="eastAsia" w:ascii="Times New Roman" w:hAnsi="Times New Roman" w:cs="Times New Roman"/>
          <w:color w:val="auto"/>
          <w:sz w:val="24"/>
          <w:highlight w:val="none"/>
          <w:u w:val="none"/>
          <w:lang w:eastAsia="zh-CN"/>
        </w:rPr>
        <w:t>m</w:t>
      </w:r>
      <w:r>
        <w:rPr>
          <w:rFonts w:hint="eastAsia" w:ascii="Times New Roman" w:hAnsi="Times New Roman" w:cs="Times New Roman"/>
          <w:color w:val="auto"/>
          <w:sz w:val="24"/>
          <w:highlight w:val="none"/>
          <w:u w:val="none"/>
          <w:vertAlign w:val="superscript"/>
          <w:lang w:eastAsia="zh-CN"/>
        </w:rPr>
        <w:t>2</w:t>
      </w:r>
      <w:r>
        <w:rPr>
          <w:rFonts w:hint="default" w:ascii="Times New Roman" w:hAnsi="Times New Roman" w:cs="Times New Roman"/>
          <w:color w:val="auto"/>
          <w:sz w:val="24"/>
          <w:highlight w:val="none"/>
          <w:u w:val="none"/>
        </w:rPr>
        <w:t>，项目</w:t>
      </w:r>
      <w:r>
        <w:rPr>
          <w:rFonts w:hint="default" w:ascii="Times New Roman" w:hAnsi="Times New Roman" w:cs="Times New Roman"/>
          <w:color w:val="auto"/>
          <w:kern w:val="0"/>
          <w:sz w:val="24"/>
          <w:highlight w:val="none"/>
          <w:u w:val="none"/>
        </w:rPr>
        <w:t>建筑垃圾产生量取中间值30kg/</w:t>
      </w:r>
      <w:r>
        <w:rPr>
          <w:rFonts w:hint="eastAsia" w:ascii="Times New Roman" w:hAnsi="Times New Roman" w:cs="Times New Roman"/>
          <w:color w:val="auto"/>
          <w:kern w:val="0"/>
          <w:sz w:val="24"/>
          <w:highlight w:val="none"/>
          <w:u w:val="none"/>
          <w:lang w:eastAsia="zh-CN"/>
        </w:rPr>
        <w:t>m</w:t>
      </w:r>
      <w:r>
        <w:rPr>
          <w:rFonts w:hint="eastAsia" w:ascii="Times New Roman" w:hAnsi="Times New Roman" w:cs="Times New Roman"/>
          <w:color w:val="auto"/>
          <w:kern w:val="0"/>
          <w:sz w:val="24"/>
          <w:highlight w:val="none"/>
          <w:u w:val="none"/>
          <w:vertAlign w:val="superscript"/>
          <w:lang w:eastAsia="zh-CN"/>
        </w:rPr>
        <w:t>2</w:t>
      </w:r>
      <w:r>
        <w:rPr>
          <w:rFonts w:hint="default" w:ascii="Times New Roman" w:hAnsi="Times New Roman" w:cs="Times New Roman"/>
          <w:color w:val="auto"/>
          <w:kern w:val="0"/>
          <w:sz w:val="24"/>
          <w:highlight w:val="none"/>
          <w:u w:val="none"/>
        </w:rPr>
        <w:t>，项目总建筑面积为</w:t>
      </w:r>
      <w:r>
        <w:rPr>
          <w:rFonts w:hint="default" w:ascii="Times New Roman" w:hAnsi="Times New Roman" w:cs="Times New Roman"/>
          <w:color w:val="auto"/>
          <w:sz w:val="24"/>
          <w:highlight w:val="none"/>
          <w:u w:val="none"/>
          <w:lang w:val="en-US" w:eastAsia="zh-CN"/>
        </w:rPr>
        <w:t>144409.33</w:t>
      </w:r>
      <w:r>
        <w:rPr>
          <w:rFonts w:hint="eastAsia" w:ascii="Times New Roman" w:hAnsi="Times New Roman" w:cs="Times New Roman"/>
          <w:color w:val="auto"/>
          <w:kern w:val="0"/>
          <w:sz w:val="24"/>
          <w:highlight w:val="none"/>
          <w:u w:val="none"/>
          <w:lang w:eastAsia="zh-CN"/>
        </w:rPr>
        <w:t>m</w:t>
      </w:r>
      <w:r>
        <w:rPr>
          <w:rFonts w:hint="eastAsia" w:ascii="Times New Roman" w:hAnsi="Times New Roman" w:cs="Times New Roman"/>
          <w:color w:val="auto"/>
          <w:kern w:val="0"/>
          <w:sz w:val="24"/>
          <w:highlight w:val="none"/>
          <w:u w:val="none"/>
          <w:vertAlign w:val="superscript"/>
          <w:lang w:eastAsia="zh-CN"/>
        </w:rPr>
        <w:t>2</w:t>
      </w:r>
      <w:r>
        <w:rPr>
          <w:rFonts w:hint="default" w:ascii="Times New Roman" w:hAnsi="Times New Roman" w:cs="Times New Roman"/>
          <w:color w:val="auto"/>
          <w:kern w:val="0"/>
          <w:sz w:val="24"/>
          <w:highlight w:val="none"/>
          <w:u w:val="none"/>
        </w:rPr>
        <w:t>，施工阶段建筑垃圾产生总量为</w:t>
      </w:r>
      <w:r>
        <w:rPr>
          <w:rFonts w:hint="default" w:ascii="Times New Roman" w:hAnsi="Times New Roman" w:eastAsia="宋体" w:cs="Times New Roman"/>
          <w:color w:val="auto"/>
          <w:kern w:val="0"/>
          <w:sz w:val="24"/>
          <w:highlight w:val="none"/>
          <w:u w:val="none"/>
          <w:lang w:val="en-US" w:eastAsia="zh-CN"/>
        </w:rPr>
        <w:t>4332.3</w:t>
      </w:r>
      <w:r>
        <w:rPr>
          <w:rFonts w:hint="default" w:ascii="Times New Roman" w:hAnsi="Times New Roman" w:cs="Times New Roman"/>
          <w:color w:val="auto"/>
          <w:kern w:val="0"/>
          <w:sz w:val="24"/>
          <w:highlight w:val="none"/>
          <w:u w:val="none"/>
        </w:rPr>
        <w:t>t。</w:t>
      </w:r>
    </w:p>
    <w:p>
      <w:pPr>
        <w:widowControl/>
        <w:spacing w:line="360" w:lineRule="auto"/>
        <w:ind w:firstLine="482"/>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施工人员垃圾：项目施工期工人数平均约</w:t>
      </w:r>
      <w:r>
        <w:rPr>
          <w:rFonts w:hint="default" w:ascii="Times New Roman" w:hAnsi="Times New Roman" w:eastAsia="宋体" w:cs="Times New Roman"/>
          <w:color w:val="auto"/>
          <w:kern w:val="0"/>
          <w:sz w:val="24"/>
          <w:highlight w:val="none"/>
          <w:u w:val="none"/>
          <w:lang w:val="en-US" w:eastAsia="zh-CN"/>
        </w:rPr>
        <w:t>4</w:t>
      </w:r>
      <w:r>
        <w:rPr>
          <w:rFonts w:hint="default" w:ascii="Times New Roman" w:hAnsi="Times New Roman" w:cs="Times New Roman"/>
          <w:color w:val="auto"/>
          <w:kern w:val="0"/>
          <w:sz w:val="24"/>
          <w:highlight w:val="none"/>
          <w:u w:val="none"/>
        </w:rPr>
        <w:t>0人/d，施工期约</w:t>
      </w:r>
      <w:r>
        <w:rPr>
          <w:rFonts w:hint="default" w:ascii="Times New Roman" w:hAnsi="Times New Roman" w:cs="Times New Roman"/>
          <w:color w:val="auto"/>
          <w:kern w:val="0"/>
          <w:sz w:val="24"/>
          <w:highlight w:val="none"/>
          <w:u w:val="none"/>
          <w:lang w:val="en-US" w:eastAsia="zh-CN"/>
        </w:rPr>
        <w:t>12</w:t>
      </w:r>
      <w:r>
        <w:rPr>
          <w:rFonts w:hint="default" w:ascii="Times New Roman" w:hAnsi="Times New Roman" w:cs="Times New Roman"/>
          <w:color w:val="auto"/>
          <w:kern w:val="0"/>
          <w:sz w:val="24"/>
          <w:highlight w:val="none"/>
          <w:u w:val="none"/>
        </w:rPr>
        <w:t>个月，生活垃圾产生量按每人0.5kg/d计，则固废产生量为</w:t>
      </w:r>
      <w:r>
        <w:rPr>
          <w:rFonts w:hint="default" w:ascii="Times New Roman" w:hAnsi="Times New Roman" w:eastAsia="宋体" w:cs="Times New Roman"/>
          <w:color w:val="auto"/>
          <w:kern w:val="0"/>
          <w:sz w:val="24"/>
          <w:highlight w:val="none"/>
          <w:u w:val="none"/>
          <w:lang w:val="en-US" w:eastAsia="zh-CN"/>
        </w:rPr>
        <w:t>2</w:t>
      </w:r>
      <w:r>
        <w:rPr>
          <w:rFonts w:hint="default" w:ascii="Times New Roman" w:hAnsi="Times New Roman" w:cs="Times New Roman"/>
          <w:color w:val="auto"/>
          <w:kern w:val="0"/>
          <w:sz w:val="24"/>
          <w:highlight w:val="none"/>
          <w:u w:val="none"/>
        </w:rPr>
        <w:t>0kg/d（共</w:t>
      </w:r>
      <w:r>
        <w:rPr>
          <w:rFonts w:hint="default" w:ascii="Times New Roman" w:hAnsi="Times New Roman" w:cs="Times New Roman"/>
          <w:color w:val="auto"/>
          <w:kern w:val="0"/>
          <w:sz w:val="24"/>
          <w:highlight w:val="none"/>
          <w:u w:val="none"/>
          <w:lang w:val="en-US" w:eastAsia="zh-CN"/>
        </w:rPr>
        <w:t>7.2</w:t>
      </w:r>
      <w:r>
        <w:rPr>
          <w:rFonts w:hint="default" w:ascii="Times New Roman" w:hAnsi="Times New Roman" w:cs="Times New Roman"/>
          <w:color w:val="auto"/>
          <w:kern w:val="0"/>
          <w:sz w:val="24"/>
          <w:highlight w:val="none"/>
          <w:u w:val="none"/>
        </w:rPr>
        <w:t>t）。</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生态影响</w:t>
      </w:r>
    </w:p>
    <w:p>
      <w:pPr>
        <w:ind w:firstLine="48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项目建设过程中，将破坏土地构型，植被被破坏，雨水侵蚀致使土壤流失，土层变薄，土壤发生层次缺失，导致表土裸露，局部蓄水固土的功能将丧失，从而导致水土流失。</w:t>
      </w:r>
    </w:p>
    <w:p>
      <w:pPr>
        <w:ind w:firstLine="48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水土流失是指土壤在降水侵蚀力作用下的分散、迁移和沉积的过程。影响水土流失的因素较多，主要包括降雨、土壤、植被、地形地貌以及工程施工等因素。就本项目而言，影响施工期水土流失的主要因素是降雨和工程施工。</w:t>
      </w:r>
    </w:p>
    <w:p>
      <w:pPr>
        <w:ind w:firstLine="482"/>
        <w:rPr>
          <w:rFonts w:hint="default" w:ascii="Times New Roman" w:hAnsi="Times New Roman" w:cs="Times New Roman"/>
          <w:b/>
          <w:bCs/>
          <w:color w:val="auto"/>
          <w:highlight w:val="none"/>
          <w:u w:val="none"/>
          <w:lang w:val="zh-CN"/>
        </w:rPr>
      </w:pPr>
      <w:r>
        <w:rPr>
          <w:rFonts w:hint="default" w:ascii="Times New Roman" w:hAnsi="Times New Roman" w:cs="Times New Roman"/>
          <w:b/>
          <w:bCs/>
          <w:color w:val="auto"/>
          <w:highlight w:val="none"/>
          <w:u w:val="none"/>
          <w:lang w:val="zh-CN"/>
        </w:rPr>
        <w:t>（</w:t>
      </w:r>
      <w:r>
        <w:rPr>
          <w:rFonts w:hint="default" w:ascii="Times New Roman" w:hAnsi="Times New Roman" w:cs="Times New Roman"/>
          <w:b/>
          <w:bCs/>
          <w:color w:val="auto"/>
          <w:highlight w:val="none"/>
          <w:u w:val="none"/>
        </w:rPr>
        <w:t>1</w:t>
      </w:r>
      <w:r>
        <w:rPr>
          <w:rFonts w:hint="default" w:ascii="Times New Roman" w:hAnsi="Times New Roman" w:cs="Times New Roman"/>
          <w:b/>
          <w:bCs/>
          <w:color w:val="auto"/>
          <w:highlight w:val="none"/>
          <w:u w:val="none"/>
          <w:lang w:val="zh-CN"/>
        </w:rPr>
        <w:t>）降雨因素</w:t>
      </w:r>
    </w:p>
    <w:p>
      <w:pPr>
        <w:ind w:firstLine="48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w:t>
      </w:r>
      <w:r>
        <w:rPr>
          <w:rFonts w:hint="default" w:ascii="Times New Roman" w:hAnsi="Times New Roman" w:cs="Times New Roman"/>
          <w:color w:val="auto"/>
          <w:highlight w:val="none"/>
          <w:u w:val="none"/>
          <w:lang w:val="en-US" w:eastAsia="zh-CN"/>
        </w:rPr>
        <w:t>岳阳</w:t>
      </w:r>
      <w:r>
        <w:rPr>
          <w:rFonts w:hint="default" w:ascii="Times New Roman" w:hAnsi="Times New Roman" w:cs="Times New Roman"/>
          <w:color w:val="auto"/>
          <w:highlight w:val="none"/>
          <w:u w:val="none"/>
          <w:lang w:val="zh-CN"/>
        </w:rPr>
        <w:t>市雨季充沛，主要集中在4-6月份，降雨量大、暴雨日多（即降雨强度大）是造成水土流失的最直接的作用因素。因此，本项目的施工（尤其是在雨季）不可避免的会面临水土流失问题。</w:t>
      </w:r>
    </w:p>
    <w:p>
      <w:pPr>
        <w:ind w:firstLine="482"/>
        <w:rPr>
          <w:rFonts w:hint="default" w:ascii="Times New Roman" w:hAnsi="Times New Roman" w:cs="Times New Roman"/>
          <w:b/>
          <w:bCs/>
          <w:color w:val="auto"/>
          <w:highlight w:val="none"/>
          <w:u w:val="none"/>
          <w:lang w:val="zh-CN"/>
        </w:rPr>
      </w:pPr>
      <w:r>
        <w:rPr>
          <w:rFonts w:hint="default" w:ascii="Times New Roman" w:hAnsi="Times New Roman" w:cs="Times New Roman"/>
          <w:b/>
          <w:bCs/>
          <w:color w:val="auto"/>
          <w:highlight w:val="none"/>
          <w:u w:val="none"/>
          <w:lang w:val="zh-CN"/>
        </w:rPr>
        <w:t>（</w:t>
      </w:r>
      <w:r>
        <w:rPr>
          <w:rFonts w:hint="default" w:ascii="Times New Roman" w:hAnsi="Times New Roman" w:cs="Times New Roman"/>
          <w:b/>
          <w:bCs/>
          <w:color w:val="auto"/>
          <w:highlight w:val="none"/>
          <w:u w:val="none"/>
        </w:rPr>
        <w:t>2</w:t>
      </w:r>
      <w:r>
        <w:rPr>
          <w:rFonts w:hint="default" w:ascii="Times New Roman" w:hAnsi="Times New Roman" w:cs="Times New Roman"/>
          <w:b/>
          <w:bCs/>
          <w:color w:val="auto"/>
          <w:highlight w:val="none"/>
          <w:u w:val="none"/>
          <w:lang w:val="zh-CN"/>
        </w:rPr>
        <w:t>）工程因素</w:t>
      </w:r>
    </w:p>
    <w:p>
      <w:pPr>
        <w:ind w:firstLine="48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工程因素主要指人类的各项开发建设活动，它通过影响引起水土流失的各项自然因素而起作用，是促进水土流失加剧的重要因素。区域开发建设改变区域地形地貌、破坏植被、改变土壤的理化性质，从而加剧水土流失的发生。就本建设项目而言，在正常的降雨条件下，工程施工是导致水土流失发生、发展并加剧的根源。据估算，经扰动的土壤其侵蚀模数比未经扰动的土壤约可加大10倍。若施工期不采取水土保持措施，造成的水土流失将非常严重，因此，施工期为本项目水土流失防治重点阶段。</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施工期在未采取任何水土保持的情况下，按以下公式计算：</w:t>
      </w:r>
    </w:p>
    <w:p>
      <w:pPr>
        <w:ind w:firstLine="0" w:firstLineChars="0"/>
        <w:jc w:val="center"/>
        <w:rPr>
          <w:rFonts w:hint="default" w:ascii="Times New Roman" w:hAnsi="Times New Roman" w:cs="Times New Roman"/>
          <w:color w:val="auto"/>
          <w:highlight w:val="none"/>
          <w:u w:val="none"/>
          <w:lang w:val="pt-BR"/>
        </w:rPr>
      </w:pPr>
      <w:r>
        <w:rPr>
          <w:rFonts w:hint="default" w:ascii="Times New Roman" w:hAnsi="Times New Roman" w:cs="Times New Roman"/>
          <w:color w:val="auto"/>
          <w:highlight w:val="none"/>
          <w:u w:val="none"/>
          <w:lang w:val="pt-BR"/>
        </w:rPr>
        <w:t>W</w:t>
      </w:r>
      <w:r>
        <w:rPr>
          <w:rFonts w:hint="default" w:ascii="Times New Roman" w:hAnsi="Times New Roman" w:cs="Times New Roman"/>
          <w:color w:val="auto"/>
          <w:highlight w:val="none"/>
          <w:u w:val="none"/>
          <w:vertAlign w:val="subscript"/>
          <w:lang w:val="pt-BR"/>
        </w:rPr>
        <w:t>Si</w:t>
      </w:r>
      <w:r>
        <w:rPr>
          <w:rFonts w:hint="default" w:ascii="Times New Roman" w:hAnsi="Times New Roman" w:cs="Times New Roman"/>
          <w:color w:val="auto"/>
          <w:highlight w:val="none"/>
          <w:u w:val="none"/>
          <w:lang w:val="pt-BR"/>
        </w:rPr>
        <w:t>=F</w:t>
      </w:r>
      <w:r>
        <w:rPr>
          <w:rFonts w:hint="default" w:ascii="Times New Roman" w:hAnsi="Times New Roman" w:cs="Times New Roman"/>
          <w:color w:val="auto"/>
          <w:highlight w:val="none"/>
          <w:u w:val="none"/>
          <w:vertAlign w:val="subscript"/>
          <w:lang w:val="pt-BR"/>
        </w:rPr>
        <w:t>i</w:t>
      </w:r>
      <w:r>
        <w:rPr>
          <w:rFonts w:hint="default" w:ascii="Times New Roman" w:hAnsi="Times New Roman" w:cs="Times New Roman"/>
          <w:color w:val="auto"/>
          <w:highlight w:val="none"/>
          <w:u w:val="none"/>
          <w:lang w:val="pt-BR"/>
        </w:rPr>
        <w:t>×</w:t>
      </w:r>
      <w:r>
        <w:rPr>
          <w:rFonts w:hint="default" w:ascii="Times New Roman" w:hAnsi="Times New Roman" w:eastAsia="宋体" w:cs="Times New Roman"/>
          <w:color w:val="auto"/>
          <w:highlight w:val="none"/>
          <w:u w:val="none"/>
          <w:lang w:val="pt-BR"/>
        </w:rPr>
        <w:t>（</w:t>
      </w:r>
      <w:r>
        <w:rPr>
          <w:rFonts w:hint="default" w:ascii="Times New Roman" w:hAnsi="Times New Roman" w:cs="Times New Roman"/>
          <w:color w:val="auto"/>
          <w:highlight w:val="none"/>
          <w:u w:val="none"/>
          <w:lang w:val="pt-BR"/>
        </w:rPr>
        <w:t>M</w:t>
      </w:r>
      <w:r>
        <w:rPr>
          <w:rFonts w:hint="default" w:ascii="Times New Roman" w:hAnsi="Times New Roman" w:cs="Times New Roman"/>
          <w:color w:val="auto"/>
          <w:highlight w:val="none"/>
          <w:u w:val="none"/>
          <w:vertAlign w:val="subscript"/>
          <w:lang w:val="pt-BR"/>
        </w:rPr>
        <w:t>Si</w:t>
      </w:r>
      <w:r>
        <w:rPr>
          <w:rFonts w:hint="default" w:ascii="Times New Roman" w:hAnsi="Times New Roman" w:cs="Times New Roman"/>
          <w:color w:val="auto"/>
          <w:highlight w:val="none"/>
          <w:u w:val="none"/>
          <w:lang w:val="pt-BR"/>
        </w:rPr>
        <w:t>-M</w:t>
      </w:r>
      <w:r>
        <w:rPr>
          <w:rFonts w:hint="default" w:ascii="Times New Roman" w:hAnsi="Times New Roman" w:cs="Times New Roman"/>
          <w:color w:val="auto"/>
          <w:highlight w:val="none"/>
          <w:u w:val="none"/>
          <w:vertAlign w:val="subscript"/>
          <w:lang w:val="pt-BR"/>
        </w:rPr>
        <w:t>o</w:t>
      </w:r>
      <w:r>
        <w:rPr>
          <w:rFonts w:hint="default" w:ascii="Times New Roman" w:hAnsi="Times New Roman" w:eastAsia="宋体" w:cs="Times New Roman"/>
          <w:color w:val="auto"/>
          <w:highlight w:val="none"/>
          <w:u w:val="none"/>
          <w:lang w:val="pt-BR"/>
        </w:rPr>
        <w:t>）</w:t>
      </w:r>
      <w:r>
        <w:rPr>
          <w:rFonts w:hint="default" w:ascii="Times New Roman" w:hAnsi="Times New Roman" w:cs="Times New Roman"/>
          <w:color w:val="auto"/>
          <w:highlight w:val="none"/>
          <w:u w:val="none"/>
          <w:lang w:val="pt-BR"/>
        </w:rPr>
        <w:t>×T</w:t>
      </w:r>
      <w:r>
        <w:rPr>
          <w:rFonts w:hint="default" w:ascii="Times New Roman" w:hAnsi="Times New Roman" w:cs="Times New Roman"/>
          <w:color w:val="auto"/>
          <w:highlight w:val="none"/>
          <w:u w:val="none"/>
          <w:vertAlign w:val="subscript"/>
          <w:lang w:val="pt-BR"/>
        </w:rPr>
        <w:t>i</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式中：W</w:t>
      </w:r>
      <w:r>
        <w:rPr>
          <w:rFonts w:hint="default" w:ascii="Times New Roman" w:hAnsi="Times New Roman" w:cs="Times New Roman"/>
          <w:color w:val="auto"/>
          <w:highlight w:val="none"/>
          <w:u w:val="none"/>
          <w:vertAlign w:val="subscript"/>
        </w:rPr>
        <w:t>Si</w:t>
      </w:r>
      <w:r>
        <w:rPr>
          <w:rFonts w:hint="default" w:ascii="Times New Roman" w:hAnsi="Times New Roman" w:cs="Times New Roman"/>
          <w:color w:val="auto"/>
          <w:highlight w:val="none"/>
          <w:u w:val="none"/>
        </w:rPr>
        <w:t>—土壤侵蚀量t；</w:t>
      </w:r>
    </w:p>
    <w:p>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F</w:t>
      </w:r>
      <w:r>
        <w:rPr>
          <w:rFonts w:hint="default" w:ascii="Times New Roman" w:hAnsi="Times New Roman" w:cs="Times New Roman"/>
          <w:color w:val="auto"/>
          <w:highlight w:val="none"/>
          <w:u w:val="none"/>
          <w:vertAlign w:val="subscript"/>
        </w:rPr>
        <w:t>i</w:t>
      </w:r>
      <w:r>
        <w:rPr>
          <w:rFonts w:hint="default" w:ascii="Times New Roman" w:hAnsi="Times New Roman" w:cs="Times New Roman"/>
          <w:color w:val="auto"/>
          <w:highlight w:val="none"/>
          <w:u w:val="none"/>
        </w:rPr>
        <w:t>—破坏的水土保持面积</w:t>
      </w:r>
      <w:r>
        <w:rPr>
          <w:rFonts w:hint="default" w:ascii="Times New Roman" w:hAnsi="Times New Roman" w:cs="Times New Roman"/>
          <w:color w:val="auto"/>
          <w:highlight w:val="none"/>
          <w:u w:val="none"/>
          <w:lang w:val="en-US" w:eastAsia="zh-CN"/>
        </w:rPr>
        <w:t>15.9276</w:t>
      </w:r>
      <w:r>
        <w:rPr>
          <w:rFonts w:hint="default" w:ascii="Times New Roman" w:hAnsi="Times New Roman" w:cs="Times New Roman"/>
          <w:color w:val="auto"/>
          <w:highlight w:val="none"/>
          <w:u w:val="none"/>
        </w:rPr>
        <w:t>h</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2</w:t>
      </w:r>
      <w:r>
        <w:rPr>
          <w:rFonts w:hint="default" w:ascii="Times New Roman" w:hAnsi="Times New Roman" w:cs="Times New Roman"/>
          <w:color w:val="auto"/>
          <w:highlight w:val="none"/>
          <w:u w:val="none"/>
        </w:rPr>
        <w:t>（本次</w:t>
      </w:r>
      <w:r>
        <w:rPr>
          <w:rFonts w:hint="default" w:ascii="Times New Roman" w:hAnsi="Times New Roman" w:eastAsia="宋体" w:cs="Times New Roman"/>
          <w:color w:val="auto"/>
          <w:highlight w:val="none"/>
          <w:u w:val="none"/>
          <w:lang w:eastAsia="zh-CN"/>
        </w:rPr>
        <w:t>占地</w:t>
      </w:r>
      <w:r>
        <w:rPr>
          <w:rFonts w:hint="default" w:ascii="Times New Roman" w:hAnsi="Times New Roman" w:cs="Times New Roman"/>
          <w:color w:val="auto"/>
          <w:highlight w:val="none"/>
          <w:u w:val="none"/>
        </w:rPr>
        <w:t>面积为</w:t>
      </w:r>
      <w:r>
        <w:rPr>
          <w:rFonts w:hint="default" w:ascii="Times New Roman" w:hAnsi="Times New Roman" w:eastAsia="宋体" w:cs="Times New Roman"/>
          <w:color w:val="auto"/>
          <w:highlight w:val="none"/>
          <w:u w:val="none"/>
          <w:lang w:val="en-US" w:eastAsia="zh-CN"/>
        </w:rPr>
        <w:t>159276</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2</w:t>
      </w:r>
      <w:r>
        <w:rPr>
          <w:rFonts w:hint="default" w:ascii="Times New Roman" w:hAnsi="Times New Roman" w:cs="Times New Roman"/>
          <w:color w:val="auto"/>
          <w:highlight w:val="none"/>
          <w:u w:val="none"/>
        </w:rPr>
        <w:t>）；</w:t>
      </w:r>
    </w:p>
    <w:p>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GB"/>
        </w:rPr>
        <w:t>M</w:t>
      </w:r>
      <w:r>
        <w:rPr>
          <w:rFonts w:hint="default" w:ascii="Times New Roman" w:hAnsi="Times New Roman" w:cs="Times New Roman"/>
          <w:color w:val="auto"/>
          <w:highlight w:val="none"/>
          <w:u w:val="none"/>
          <w:vertAlign w:val="subscript"/>
          <w:lang w:val="en-GB"/>
        </w:rPr>
        <w:t>o</w:t>
      </w:r>
      <w:r>
        <w:rPr>
          <w:rFonts w:hint="default" w:ascii="Times New Roman" w:hAnsi="Times New Roman" w:cs="Times New Roman"/>
          <w:color w:val="auto"/>
          <w:highlight w:val="none"/>
          <w:u w:val="none"/>
        </w:rPr>
        <w:t>—破坏前的土壤侵蚀模数，按《湘资沅澧中上游水土保持规划》，所在地土壤侵蚀模数可取25 t/h</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2</w:t>
      </w:r>
      <w:r>
        <w:rPr>
          <w:rFonts w:hint="default" w:ascii="Times New Roman" w:hAnsi="Times New Roman" w:cs="Times New Roman"/>
          <w:color w:val="auto"/>
          <w:highlight w:val="none"/>
          <w:u w:val="none"/>
        </w:rPr>
        <w:t>·a；</w:t>
      </w:r>
    </w:p>
    <w:p>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GB"/>
        </w:rPr>
        <w:t>M</w:t>
      </w:r>
      <w:r>
        <w:rPr>
          <w:rFonts w:hint="default" w:ascii="Times New Roman" w:hAnsi="Times New Roman" w:cs="Times New Roman"/>
          <w:color w:val="auto"/>
          <w:highlight w:val="none"/>
          <w:u w:val="none"/>
          <w:vertAlign w:val="subscript"/>
          <w:lang w:val="en-GB"/>
        </w:rPr>
        <w:t>Si</w:t>
      </w:r>
      <w:r>
        <w:rPr>
          <w:rFonts w:hint="default" w:ascii="Times New Roman" w:hAnsi="Times New Roman" w:cs="Times New Roman"/>
          <w:color w:val="auto"/>
          <w:highlight w:val="none"/>
          <w:u w:val="none"/>
        </w:rPr>
        <w:t>—扰动（破坏后）的侵蚀模数，根据类比数据，可取100～150t/h</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2</w:t>
      </w:r>
      <w:r>
        <w:rPr>
          <w:rFonts w:hint="default" w:ascii="Times New Roman" w:hAnsi="Times New Roman" w:cs="Times New Roman"/>
          <w:color w:val="auto"/>
          <w:highlight w:val="none"/>
          <w:u w:val="none"/>
        </w:rPr>
        <w:t>·a，本工程取125t/h</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2</w:t>
      </w:r>
      <w:r>
        <w:rPr>
          <w:rFonts w:hint="default" w:ascii="Times New Roman" w:hAnsi="Times New Roman" w:cs="Times New Roman"/>
          <w:color w:val="auto"/>
          <w:highlight w:val="none"/>
          <w:u w:val="none"/>
        </w:rPr>
        <w:t>·a；</w:t>
      </w:r>
    </w:p>
    <w:p>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GB"/>
        </w:rPr>
        <w:t>T</w:t>
      </w:r>
      <w:r>
        <w:rPr>
          <w:rFonts w:hint="default" w:ascii="Times New Roman" w:hAnsi="Times New Roman" w:cs="Times New Roman"/>
          <w:color w:val="auto"/>
          <w:highlight w:val="none"/>
          <w:u w:val="none"/>
          <w:vertAlign w:val="subscript"/>
          <w:lang w:val="en-GB"/>
        </w:rPr>
        <w:t>i</w:t>
      </w:r>
      <w:r>
        <w:rPr>
          <w:rFonts w:hint="default" w:ascii="Times New Roman" w:hAnsi="Times New Roman" w:cs="Times New Roman"/>
          <w:color w:val="auto"/>
          <w:highlight w:val="none"/>
          <w:u w:val="none"/>
          <w:lang w:val="en-GB"/>
        </w:rPr>
        <w:t>—预测时段，主要预测施工期，</w:t>
      </w:r>
      <w:r>
        <w:rPr>
          <w:rFonts w:hint="default" w:ascii="Times New Roman" w:hAnsi="Times New Roman" w:eastAsia="宋体" w:cs="Times New Roman"/>
          <w:color w:val="auto"/>
          <w:highlight w:val="none"/>
          <w:u w:val="none"/>
          <w:lang w:val="en-US" w:eastAsia="zh-CN"/>
        </w:rPr>
        <w:t>1.0</w:t>
      </w:r>
      <w:r>
        <w:rPr>
          <w:rFonts w:hint="default" w:ascii="Times New Roman" w:hAnsi="Times New Roman" w:cs="Times New Roman"/>
          <w:color w:val="auto"/>
          <w:highlight w:val="none"/>
          <w:u w:val="none"/>
        </w:rPr>
        <w:t>a</w:t>
      </w:r>
      <w:r>
        <w:rPr>
          <w:rFonts w:hint="default" w:ascii="Times New Roman" w:hAnsi="Times New Roman" w:cs="Times New Roman"/>
          <w:color w:val="auto"/>
          <w:highlight w:val="none"/>
          <w:u w:val="none"/>
          <w:lang w:val="en-GB"/>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根据以上公式计算，本项目水土流失量约</w:t>
      </w:r>
      <w:r>
        <w:rPr>
          <w:rFonts w:hint="default" w:ascii="Times New Roman" w:hAnsi="Times New Roman" w:cs="Times New Roman"/>
          <w:color w:val="auto"/>
          <w:highlight w:val="none"/>
          <w:u w:val="none"/>
          <w:lang w:val="en-US" w:eastAsia="zh-CN"/>
        </w:rPr>
        <w:t>1592.8</w:t>
      </w:r>
      <w:r>
        <w:rPr>
          <w:rFonts w:hint="default" w:ascii="Times New Roman" w:hAnsi="Times New Roman" w:cs="Times New Roman"/>
          <w:color w:val="auto"/>
          <w:highlight w:val="none"/>
          <w:u w:val="none"/>
        </w:rPr>
        <w:t>t。</w:t>
      </w:r>
    </w:p>
    <w:p>
      <w:pPr>
        <w:pStyle w:val="4"/>
        <w:rPr>
          <w:rFonts w:hint="default" w:ascii="Times New Roman" w:hAnsi="Times New Roman" w:cs="Times New Roman"/>
          <w:color w:val="auto"/>
          <w:highlight w:val="none"/>
        </w:rPr>
      </w:pPr>
      <w:bookmarkStart w:id="93" w:name="_Toc20730"/>
      <w:r>
        <w:rPr>
          <w:rFonts w:hint="default" w:ascii="Times New Roman" w:hAnsi="Times New Roman" w:cs="Times New Roman"/>
          <w:color w:val="auto"/>
          <w:highlight w:val="none"/>
        </w:rPr>
        <w:t>营运期污染源分析</w:t>
      </w:r>
      <w:bookmarkEnd w:id="93"/>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营运期废气污染源分析</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根据工程产污流程分析，本项目废气主要产生于G电机生产过程中的焊接，浸漆线、点胶、表面处理及喷漆工序；HV电机生产过程中的焊接、灌胶、总装前处理、清洗及点胶等工序。主要为G电机生产焊接烟尘、浸漆线有机废气、点胶有机废气、打磨粉尘、表面处理有机废气及喷漆漆雾、有机废气；HV电机生产焊接烟尘、灌胶有机废气、总装前处理有机废气、清洗有机废气及点胶有机废气。</w:t>
      </w:r>
    </w:p>
    <w:p>
      <w:pPr>
        <w:pStyle w:val="5"/>
        <w:bidi w:val="0"/>
        <w:ind w:left="-480" w:leftChars="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G电机生产（6#生产车间）</w:t>
      </w:r>
    </w:p>
    <w:p>
      <w:pPr>
        <w:numPr>
          <w:ilvl w:val="0"/>
          <w:numId w:val="0"/>
        </w:numPr>
        <w:bidi w:val="0"/>
        <w:ind w:left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（1）焊接烟尘</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G电机组装过程中会采用焊接将两个零部件连接在一起，焊接过程中会有焊接烟尘产生，主要污染因子为颗粒物。</w:t>
      </w:r>
      <w:r>
        <w:rPr>
          <w:rFonts w:hint="default" w:ascii="Times New Roman" w:hAnsi="Times New Roman" w:cs="Times New Roman"/>
          <w:color w:val="auto"/>
          <w:highlight w:val="none"/>
          <w:lang w:eastAsia="zh-CN"/>
        </w:rPr>
        <w:t>根据《排放源统计调查产排污核算方法和系数手册》（</w:t>
      </w:r>
      <w:r>
        <w:rPr>
          <w:rFonts w:hint="default" w:ascii="Times New Roman" w:hAnsi="Times New Roman" w:cs="Times New Roman"/>
          <w:color w:val="auto"/>
          <w:highlight w:val="none"/>
          <w:lang w:val="en-US" w:eastAsia="zh-CN"/>
        </w:rPr>
        <w:t>2021年版</w:t>
      </w:r>
      <w:r>
        <w:rPr>
          <w:rFonts w:hint="default" w:ascii="Times New Roman" w:hAnsi="Times New Roman" w:cs="Times New Roman"/>
          <w:color w:val="auto"/>
          <w:highlight w:val="none"/>
          <w:lang w:eastAsia="zh-CN"/>
        </w:rPr>
        <w:t>）电子电气行业系数手册有关资料，焊接颗粒物产生量</w:t>
      </w:r>
      <w:r>
        <w:rPr>
          <w:rFonts w:hint="default" w:ascii="Times New Roman" w:hAnsi="Times New Roman" w:cs="Times New Roman"/>
          <w:color w:val="auto"/>
          <w:highlight w:val="none"/>
          <w:lang w:val="en-US" w:eastAsia="zh-CN"/>
        </w:rPr>
        <w:t>0.4023</w:t>
      </w:r>
      <w:r>
        <w:rPr>
          <w:rFonts w:hint="default" w:ascii="Times New Roman" w:hAnsi="Times New Roman" w:cs="Times New Roman"/>
          <w:color w:val="auto"/>
          <w:highlight w:val="none"/>
          <w:lang w:eastAsia="zh-CN"/>
        </w:rPr>
        <w:t>克/千克-焊料，</w:t>
      </w:r>
      <w:r>
        <w:rPr>
          <w:rFonts w:hint="default" w:ascii="Times New Roman" w:hAnsi="Times New Roman" w:cs="Times New Roman"/>
          <w:color w:val="auto"/>
          <w:highlight w:val="none"/>
          <w:lang w:val="en-US" w:eastAsia="zh-CN"/>
        </w:rPr>
        <w:t>G电机生产</w:t>
      </w:r>
      <w:r>
        <w:rPr>
          <w:rFonts w:hint="default" w:ascii="Times New Roman" w:hAnsi="Times New Roman" w:cs="Times New Roman"/>
          <w:color w:val="auto"/>
          <w:highlight w:val="none"/>
          <w:lang w:eastAsia="zh-CN"/>
        </w:rPr>
        <w:t>焊丝年用量</w:t>
      </w:r>
      <w:r>
        <w:rPr>
          <w:rFonts w:hint="default" w:ascii="Times New Roman" w:hAnsi="Times New Roman" w:cs="Times New Roman"/>
          <w:color w:val="auto"/>
          <w:highlight w:val="none"/>
          <w:lang w:val="en-US" w:eastAsia="zh-CN"/>
        </w:rPr>
        <w:t>0.5t</w:t>
      </w:r>
      <w:r>
        <w:rPr>
          <w:rFonts w:hint="default" w:ascii="Times New Roman" w:hAnsi="Times New Roman" w:cs="Times New Roman"/>
          <w:color w:val="auto"/>
          <w:highlight w:val="none"/>
          <w:lang w:eastAsia="zh-CN"/>
        </w:rPr>
        <w:t>，则焊接烟尘产生量</w:t>
      </w:r>
      <w:r>
        <w:rPr>
          <w:rFonts w:hint="default" w:ascii="Times New Roman" w:hAnsi="Times New Roman" w:cs="Times New Roman"/>
          <w:color w:val="auto"/>
          <w:highlight w:val="none"/>
          <w:lang w:val="en-US" w:eastAsia="zh-CN"/>
        </w:rPr>
        <w:t>0.0002</w:t>
      </w:r>
      <w:r>
        <w:rPr>
          <w:rFonts w:hint="default" w:ascii="Times New Roman" w:hAnsi="Times New Roman" w:cs="Times New Roman"/>
          <w:color w:val="auto"/>
          <w:highlight w:val="none"/>
          <w:lang w:eastAsia="zh-CN"/>
        </w:rPr>
        <w:t>t/a。本项目拟采用移动式焊接烟尘净化器进行处理，处理后在车间无组织排放，收集效率为85%，处理效率为90%，则未被净化器收集的焊接烟尘量为</w:t>
      </w:r>
      <w:r>
        <w:rPr>
          <w:rFonts w:hint="default" w:ascii="Times New Roman" w:hAnsi="Times New Roman" w:cs="Times New Roman"/>
          <w:color w:val="auto"/>
          <w:highlight w:val="none"/>
          <w:lang w:val="en-US" w:eastAsia="zh-CN"/>
        </w:rPr>
        <w:t>0.00003</w:t>
      </w:r>
      <w:r>
        <w:rPr>
          <w:rFonts w:hint="default" w:ascii="Times New Roman" w:hAnsi="Times New Roman" w:cs="Times New Roman"/>
          <w:color w:val="auto"/>
          <w:highlight w:val="none"/>
          <w:lang w:eastAsia="zh-CN"/>
        </w:rPr>
        <w:t>t/a，经移动式焊接烟尘净化器处理后的烟尘的排放量为</w:t>
      </w:r>
      <w:r>
        <w:rPr>
          <w:rFonts w:hint="default" w:ascii="Times New Roman" w:hAnsi="Times New Roman" w:cs="Times New Roman"/>
          <w:color w:val="auto"/>
          <w:highlight w:val="none"/>
          <w:lang w:val="en-US" w:eastAsia="zh-CN"/>
        </w:rPr>
        <w:t>0.000017</w:t>
      </w:r>
      <w:r>
        <w:rPr>
          <w:rFonts w:hint="default" w:ascii="Times New Roman" w:hAnsi="Times New Roman" w:cs="Times New Roman"/>
          <w:color w:val="auto"/>
          <w:highlight w:val="none"/>
          <w:lang w:eastAsia="zh-CN"/>
        </w:rPr>
        <w:t>t/a。故本项目焊接烟尘排放量为</w:t>
      </w:r>
      <w:r>
        <w:rPr>
          <w:rFonts w:hint="default" w:ascii="Times New Roman" w:hAnsi="Times New Roman" w:cs="Times New Roman"/>
          <w:color w:val="auto"/>
          <w:highlight w:val="none"/>
          <w:lang w:val="en-US" w:eastAsia="zh-CN"/>
        </w:rPr>
        <w:t>0.047kg</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lang w:val="en-US" w:eastAsia="zh-CN"/>
        </w:rPr>
        <w:t>0.02</w:t>
      </w:r>
      <w:r>
        <w:rPr>
          <w:rFonts w:hint="default" w:ascii="Times New Roman" w:hAnsi="Times New Roman" w:cs="Times New Roman"/>
          <w:color w:val="auto"/>
          <w:highlight w:val="none"/>
          <w:lang w:eastAsia="zh-CN"/>
        </w:rPr>
        <w:t>g/h)，加强车间内部通风，可大程度降低烟尘对工人的影响。</w:t>
      </w:r>
    </w:p>
    <w:p>
      <w:pPr>
        <w:numPr>
          <w:ilvl w:val="0"/>
          <w:numId w:val="0"/>
        </w:numPr>
        <w:bidi w:val="0"/>
        <w:ind w:leftChars="20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lang w:eastAsia="zh-CN"/>
        </w:rPr>
        <w:t>）浸漆线有机废气</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项目浸漆采用真空浸漆模式，浸漆过程浸漆桶处于密封状态，向储漆罐注漆由人工控制利用真空压差进行操作。浸漆区两侧设有排废口，通过风道将漆液中低沸点挥发物排出</w:t>
      </w:r>
      <w:r>
        <w:rPr>
          <w:rFonts w:hint="eastAsia" w:ascii="Times New Roman" w:hAnsi="Times New Roman" w:cs="Times New Roman"/>
          <w:color w:val="auto"/>
          <w:highlight w:val="none"/>
          <w:u w:val="single"/>
          <w:lang w:eastAsia="zh-CN"/>
        </w:rPr>
        <w:t>，同时在进料口及出料口均设置集气罩</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浸漆烘干在浸漆烘箱</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电</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内进行，烘干期间烘干箱门关闭，烘干过程产生的废气由顶部管道排出，浸漆</w:t>
      </w:r>
      <w:r>
        <w:rPr>
          <w:rFonts w:hint="default" w:ascii="Times New Roman" w:hAnsi="Times New Roman" w:cs="Times New Roman"/>
          <w:color w:val="auto"/>
          <w:highlight w:val="none"/>
          <w:u w:val="single"/>
          <w:lang w:val="en-US" w:eastAsia="zh-CN"/>
        </w:rPr>
        <w:t>和烘干在一个浸漆房内进行</w:t>
      </w:r>
      <w:r>
        <w:rPr>
          <w:rFonts w:hint="eastAsia" w:ascii="Times New Roman" w:hAnsi="Times New Roman" w:cs="Times New Roman"/>
          <w:color w:val="auto"/>
          <w:highlight w:val="none"/>
          <w:u w:val="single"/>
          <w:lang w:val="en-US" w:eastAsia="zh-CN"/>
        </w:rPr>
        <w:t>，本项目设置共设置两个大小一致的浸漆房，废气收集后采用同一套废气处理措施处理</w:t>
      </w:r>
      <w:r>
        <w:rPr>
          <w:rFonts w:hint="default" w:ascii="Times New Roman" w:hAnsi="Times New Roman" w:cs="Times New Roman"/>
          <w:color w:val="auto"/>
          <w:highlight w:val="none"/>
          <w:u w:val="single"/>
          <w:lang w:val="en-US" w:eastAsia="zh-CN"/>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浸漆</w:t>
      </w:r>
      <w:r>
        <w:rPr>
          <w:rFonts w:hint="default" w:ascii="Times New Roman" w:hAnsi="Times New Roman" w:cs="Times New Roman"/>
          <w:color w:val="auto"/>
          <w:highlight w:val="none"/>
          <w:u w:val="single"/>
          <w:lang w:val="en-US" w:eastAsia="zh-CN"/>
        </w:rPr>
        <w:t>和烘干工序的废气收集效率为95%计。本项目使用75.0t/a绝缘浸漆，年工作时间6600h，根据苏州汇川有限公司实际运营情况可知，浸漆的附着率约为90%，则漆渣产生量为7.5t/a。根据无溶剂绝缘浸渍漆的MSDS报告可知，本项目使用的绝缘浸漆中挥发性有机化合物含量为93g/L，密度为1.10g/L，使用量为</w:t>
      </w:r>
      <w:r>
        <w:rPr>
          <w:rFonts w:hint="eastAsia" w:ascii="Times New Roman" w:hAnsi="Times New Roman" w:cs="Times New Roman"/>
          <w:color w:val="auto"/>
          <w:highlight w:val="none"/>
          <w:u w:val="single"/>
          <w:lang w:val="en-US" w:eastAsia="zh-CN"/>
        </w:rPr>
        <w:t>68182</w:t>
      </w:r>
      <w:r>
        <w:rPr>
          <w:rFonts w:hint="default" w:ascii="Times New Roman" w:hAnsi="Times New Roman" w:cs="Times New Roman"/>
          <w:color w:val="auto"/>
          <w:highlight w:val="none"/>
          <w:u w:val="single"/>
          <w:lang w:val="en-US" w:eastAsia="zh-CN"/>
        </w:rPr>
        <w:t>L/a，因此本项目浸漆线共产生有机废气6.34t/a。</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故本项目有机废气无组织产生量为0.317t/a，产生速率为0.048kg/h；有组织产生量为6.023t/a，产生速率为0.913kg/h。</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本项目</w:t>
      </w:r>
      <w:r>
        <w:rPr>
          <w:rFonts w:hint="eastAsia" w:ascii="Times New Roman" w:hAnsi="Times New Roman" w:cs="Times New Roman"/>
          <w:color w:val="auto"/>
          <w:highlight w:val="none"/>
          <w:u w:val="single"/>
          <w:lang w:val="en-US" w:eastAsia="zh-CN"/>
        </w:rPr>
        <w:t>设置两个浸漆房，单个浸漆房风机风量为4</w:t>
      </w:r>
      <w:r>
        <w:rPr>
          <w:rFonts w:hint="default" w:ascii="Times New Roman" w:hAnsi="Times New Roman" w:cs="Times New Roman"/>
          <w:color w:val="auto"/>
          <w:highlight w:val="none"/>
          <w:u w:val="single"/>
          <w:lang w:val="en-US" w:eastAsia="zh-CN"/>
        </w:rPr>
        <w:t>0000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/h，</w:t>
      </w:r>
      <w:r>
        <w:rPr>
          <w:rFonts w:hint="eastAsia" w:ascii="Times New Roman" w:hAnsi="Times New Roman" w:cs="Times New Roman"/>
          <w:color w:val="auto"/>
          <w:highlight w:val="none"/>
          <w:u w:val="single"/>
          <w:lang w:val="en-US" w:eastAsia="zh-CN"/>
        </w:rPr>
        <w:t>则浸漆线总风量为80000m</w:t>
      </w:r>
      <w:r>
        <w:rPr>
          <w:rFonts w:hint="eastAsia"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/h，收集后的有机废气经</w:t>
      </w:r>
      <w:r>
        <w:rPr>
          <w:rFonts w:hint="eastAsia" w:ascii="Times New Roman" w:hAnsi="Times New Roman" w:cs="Times New Roman"/>
          <w:color w:val="auto"/>
          <w:highlight w:val="none"/>
          <w:u w:val="single"/>
          <w:lang w:val="en-US" w:eastAsia="zh-CN"/>
        </w:rPr>
        <w:t>一套</w:t>
      </w:r>
      <w:r>
        <w:rPr>
          <w:rFonts w:hint="default" w:ascii="Times New Roman" w:hAnsi="Times New Roman" w:cs="Times New Roman"/>
          <w:color w:val="auto"/>
          <w:highlight w:val="none"/>
          <w:u w:val="single"/>
          <w:lang w:val="en-US" w:eastAsia="zh-CN"/>
        </w:rPr>
        <w:t>活性炭吸附脱附+RCO处理，处理后经15m排气筒排放，</w:t>
      </w:r>
      <w:r>
        <w:rPr>
          <w:rFonts w:hint="default" w:ascii="Times New Roman" w:hAnsi="Times New Roman" w:cs="Times New Roman"/>
          <w:color w:val="auto"/>
          <w:highlight w:val="none"/>
          <w:u w:val="single"/>
          <w:lang w:eastAsia="zh-CN"/>
        </w:rPr>
        <w:t>根据《排污许可证申请与核发技术规范</w:t>
      </w:r>
      <w:r>
        <w:rPr>
          <w:rFonts w:hint="default" w:ascii="Times New Roman" w:hAnsi="Times New Roman" w:cs="Times New Roman"/>
          <w:color w:val="auto"/>
          <w:highlight w:val="none"/>
          <w:u w:val="single"/>
          <w:lang w:val="en-US" w:eastAsia="zh-CN"/>
        </w:rPr>
        <w:t>-汽车制造业</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HJ971-2018</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有机废气处理效率按</w:t>
      </w:r>
      <w:r>
        <w:rPr>
          <w:rFonts w:hint="default" w:ascii="Times New Roman" w:hAnsi="Times New Roman" w:cs="Times New Roman"/>
          <w:color w:val="auto"/>
          <w:highlight w:val="none"/>
          <w:u w:val="single"/>
          <w:lang w:val="en-US" w:eastAsia="zh-CN"/>
        </w:rPr>
        <w:t>90</w:t>
      </w:r>
      <w:r>
        <w:rPr>
          <w:rFonts w:hint="default" w:ascii="Times New Roman" w:hAnsi="Times New Roman" w:cs="Times New Roman"/>
          <w:color w:val="auto"/>
          <w:highlight w:val="none"/>
          <w:u w:val="single"/>
        </w:rPr>
        <w:t>%计</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故浸漆、烘干工序有组织</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产生量为6.023t/a，产生速率为0.913kg/h，产生浓度为</w:t>
      </w:r>
      <w:r>
        <w:rPr>
          <w:rFonts w:hint="eastAsia" w:ascii="Times New Roman" w:hAnsi="Times New Roman" w:cs="Times New Roman"/>
          <w:color w:val="auto"/>
          <w:highlight w:val="none"/>
          <w:u w:val="single"/>
          <w:lang w:val="en-US" w:eastAsia="zh-CN"/>
        </w:rPr>
        <w:t>11.413</w:t>
      </w:r>
      <w:r>
        <w:rPr>
          <w:rFonts w:hint="default" w:ascii="Times New Roman" w:hAnsi="Times New Roman" w:cs="Times New Roman"/>
          <w:color w:val="auto"/>
          <w:highlight w:val="none"/>
          <w:u w:val="single"/>
          <w:lang w:val="en-US" w:eastAsia="zh-CN"/>
        </w:rPr>
        <w:t>mg/</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，经活性炭吸附脱附+RCO处理后的</w:t>
      </w:r>
      <w:r>
        <w:rPr>
          <w:rFonts w:hint="eastAsia" w:ascii="Times New Roman" w:hAnsi="Times New Roman" w:cs="Times New Roman"/>
          <w:color w:val="auto"/>
          <w:highlight w:val="none"/>
          <w:u w:val="single"/>
          <w:lang w:val="en-US" w:eastAsia="zh-CN"/>
        </w:rPr>
        <w:t>排放</w:t>
      </w:r>
      <w:r>
        <w:rPr>
          <w:rFonts w:hint="default" w:ascii="Times New Roman" w:hAnsi="Times New Roman" w:cs="Times New Roman"/>
          <w:color w:val="auto"/>
          <w:highlight w:val="none"/>
          <w:u w:val="single"/>
          <w:lang w:val="en-US" w:eastAsia="zh-CN"/>
        </w:rPr>
        <w:t>量为0.602t/a，排放速率为0.091kg/h，排放浓度为</w:t>
      </w:r>
      <w:r>
        <w:rPr>
          <w:rFonts w:hint="eastAsia" w:ascii="Times New Roman" w:hAnsi="Times New Roman" w:cs="Times New Roman"/>
          <w:color w:val="auto"/>
          <w:highlight w:val="none"/>
          <w:u w:val="single"/>
          <w:lang w:val="en-US" w:eastAsia="zh-CN"/>
        </w:rPr>
        <w:t>1.141</w:t>
      </w:r>
      <w:r>
        <w:rPr>
          <w:rFonts w:hint="default" w:ascii="Times New Roman" w:hAnsi="Times New Roman" w:cs="Times New Roman"/>
          <w:color w:val="auto"/>
          <w:highlight w:val="none"/>
          <w:u w:val="single"/>
          <w:lang w:val="en-US" w:eastAsia="zh-CN"/>
        </w:rPr>
        <w:t>mg/</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（3）点胶有机废气</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G电机粘磁钢、配件安装及组装过程均需使用胶水进行粘合，胶水使用过程中会挥发少量的有机废气，本项目使用的胶水包括环氧胶、厌氧胶及螺纹胶</w:t>
      </w:r>
      <w:r>
        <w:rPr>
          <w:rFonts w:hint="eastAsia" w:ascii="Times New Roman" w:hAnsi="Times New Roman" w:cs="Times New Roman"/>
          <w:color w:val="auto"/>
          <w:sz w:val="24"/>
          <w:szCs w:val="24"/>
          <w:highlight w:val="none"/>
          <w:u w:val="single"/>
          <w:lang w:val="en-US" w:eastAsia="zh-CN"/>
        </w:rPr>
        <w:t>，工作时长为6600h/a</w:t>
      </w:r>
      <w:r>
        <w:rPr>
          <w:rFonts w:hint="default" w:ascii="Times New Roman" w:hAnsi="Times New Roman" w:eastAsia="宋体" w:cs="Times New Roman"/>
          <w:color w:val="auto"/>
          <w:sz w:val="24"/>
          <w:szCs w:val="24"/>
          <w:highlight w:val="none"/>
          <w:u w:val="single"/>
          <w:lang w:val="en-US" w:eastAsia="zh-CN"/>
        </w:rPr>
        <w:t>。</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粘磁钢过程中使用环氧胶，其用量为0.4t/a，根据环氧胶的MSDS报告挥发性有机化合物含量小于1g/kg（即</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的含量为小于0.1%），本次环评取最大值1g/kg，则粘磁钢过程中产生的有机废气为0.0004t/a</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lang w:val="en-US" w:eastAsia="zh-CN"/>
        </w:rPr>
        <w:t>产生速率为0.061g/h。</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电器配件安装过程中使用厌氧胶，其用量为0.6t/a，根据厌氧胶的MSDS报告挥发性有机化合物含量为10g/kg（即</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的含量为1%），则电器配件安装过程中产生的有机废气为0.006t/a，产生速率为0.0009kg/h。</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定子、转子、电器配件组装过程中使用螺纹胶，螺纹胶使用量为0.3t/a，根据螺纹胶的MSDS报告挥发性有机化合物含量为1</w:t>
      </w:r>
      <w:r>
        <w:rPr>
          <w:rFonts w:hint="eastAsia" w:ascii="Times New Roman" w:hAnsi="Times New Roman" w:cs="Times New Roman"/>
          <w:color w:val="auto"/>
          <w:sz w:val="24"/>
          <w:szCs w:val="24"/>
          <w:highlight w:val="none"/>
          <w:u w:val="single"/>
          <w:lang w:val="en-US" w:eastAsia="zh-CN"/>
        </w:rPr>
        <w:t>0</w:t>
      </w:r>
      <w:r>
        <w:rPr>
          <w:rFonts w:hint="default" w:ascii="Times New Roman" w:hAnsi="Times New Roman" w:eastAsia="宋体" w:cs="Times New Roman"/>
          <w:color w:val="auto"/>
          <w:sz w:val="24"/>
          <w:szCs w:val="24"/>
          <w:highlight w:val="none"/>
          <w:u w:val="single"/>
          <w:lang w:val="en-US" w:eastAsia="zh-CN"/>
        </w:rPr>
        <w:t>g/kg（即</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的含量为1.</w:t>
      </w:r>
      <w:r>
        <w:rPr>
          <w:rFonts w:hint="eastAsia" w:ascii="Times New Roman" w:hAnsi="Times New Roman" w:cs="Times New Roman"/>
          <w:color w:val="auto"/>
          <w:sz w:val="24"/>
          <w:szCs w:val="24"/>
          <w:highlight w:val="none"/>
          <w:u w:val="single"/>
          <w:lang w:val="en-US" w:eastAsia="zh-CN"/>
        </w:rPr>
        <w:t>0</w:t>
      </w:r>
      <w:r>
        <w:rPr>
          <w:rFonts w:hint="default" w:ascii="Times New Roman" w:hAnsi="Times New Roman" w:eastAsia="宋体" w:cs="Times New Roman"/>
          <w:color w:val="auto"/>
          <w:sz w:val="24"/>
          <w:szCs w:val="24"/>
          <w:highlight w:val="none"/>
          <w:u w:val="single"/>
          <w:lang w:val="en-US" w:eastAsia="zh-CN"/>
        </w:rPr>
        <w:t>%），则定子、转子、电器配件组装过程中产生的有机废气为0.0045t/a，产生速率为0.0007kg/h。</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根据《挥发性有机物无组织排放控制标准》（GB37822-2019）7.2.1可知，</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质量占比大于等于10%的含</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产品，其使用过程应采用密闭设备或在密闭空间内操作，废气应排至</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废气收集处理系统；无法密闭的，应采取局部气体收集措施，废气应排至</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废气收集处理系统以及10.3.2收集的废气中</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初始排放速率≥3 kg/h时，应配置</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处理设施，处理效率不应低于80%;对于重点地区，收集的废气中</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初始排放速率≥2kg/h时，应配置</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处理设施。根据MSDS可知，本项目使用的环氧胶、厌氧胶及螺纹胶</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vertAlign w:val="baseline"/>
          <w:lang w:val="en-US" w:eastAsia="zh-CN"/>
        </w:rPr>
        <w:t>含量</w:t>
      </w:r>
      <w:r>
        <w:rPr>
          <w:rFonts w:hint="default" w:ascii="Times New Roman" w:hAnsi="Times New Roman" w:eastAsia="宋体" w:cs="Times New Roman"/>
          <w:color w:val="auto"/>
          <w:sz w:val="24"/>
          <w:szCs w:val="24"/>
          <w:highlight w:val="none"/>
          <w:u w:val="single"/>
          <w:lang w:val="en-US" w:eastAsia="zh-CN"/>
        </w:rPr>
        <w:t>分别为0.1%、9%、8%，均＜10%，且G电机粘磁钢、配件安装及组装过程</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的初始排放速率分别为0.061g/h、0.0009kg/h、0.0007kg/h，其排放速率均小于2kg/h，故本项目可不采取收集措施和处理措施。</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故本项目点胶过程中产生的</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为无组织排放，排放量为0.011t/a，排放速率为0.0017kg/h。</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（4）喷漆</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本项目油性漆只用于风电机（G电机）的外机盒，风机外盒需要喷底漆，喷底漆后打磨，打磨后用清洗稀释剂清洗后</w:t>
      </w:r>
      <w:r>
        <w:rPr>
          <w:rFonts w:hint="default" w:ascii="Times New Roman" w:hAnsi="Times New Roman" w:cs="Times New Roman"/>
          <w:color w:val="auto"/>
          <w:sz w:val="24"/>
          <w:szCs w:val="24"/>
          <w:highlight w:val="none"/>
          <w:u w:val="single"/>
          <w:lang w:val="en-US" w:eastAsia="zh-CN"/>
        </w:rPr>
        <w:t>再</w:t>
      </w:r>
      <w:r>
        <w:rPr>
          <w:rFonts w:hint="default" w:ascii="Times New Roman" w:hAnsi="Times New Roman" w:eastAsia="宋体" w:cs="Times New Roman"/>
          <w:color w:val="auto"/>
          <w:sz w:val="24"/>
          <w:szCs w:val="24"/>
          <w:highlight w:val="none"/>
          <w:u w:val="single"/>
          <w:lang w:val="en-US" w:eastAsia="zh-CN"/>
        </w:rPr>
        <w:t>喷面漆。本项目底漆和面漆的配比均为油漆：稀释剂：固化剂为1：0.5：0.1，故底漆用量为6t/a，稀释剂为3t/a，固化剂用量为0.6t/a，面漆用量为4.0t/a，稀释剂为2t/a，固化剂用量为0.4t/a。本项目设置有3个喷漆房，其中1个喷漆房为油性喷漆房，2个为水性喷漆房。其中油性漆采用两次喷涂，水性漆为一次喷涂，且风电机喷完底漆需要进行打磨，打磨后需要采用稀释剂进行清洗。</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①喷油性漆房废气产生情况</w:t>
      </w:r>
    </w:p>
    <w:p>
      <w:pPr>
        <w:keepNext w:val="0"/>
        <w:keepLines w:val="0"/>
        <w:pageBreakBefore w:val="0"/>
        <w:kinsoku/>
        <w:wordWrap/>
        <w:overflowPunct/>
        <w:topLinePunct w:val="0"/>
        <w:bidi w:val="0"/>
        <w:spacing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本项目对G电机中的风电机进行喷漆，本项目调漆、喷漆、清洗、烘干均在的同一个密闭喷漆房内进行，喷漆房采用全封闭式负压收集，根据《上海市工业企业挥发性有机物排放量通用计算方法》，全封闭负压排放的捕集效率为95%，故本项目喷漆和烘干工序的收集效率按95%计，喷漆时间约为2400h，烘干时间为2400h。</w:t>
      </w:r>
      <w:r>
        <w:rPr>
          <w:rFonts w:hint="default" w:ascii="Times New Roman" w:hAnsi="Times New Roman" w:eastAsia="宋体" w:cs="Times New Roman"/>
          <w:color w:val="auto"/>
          <w:sz w:val="24"/>
          <w:szCs w:val="24"/>
          <w:highlight w:val="none"/>
          <w:u w:val="single"/>
          <w:lang w:eastAsia="zh-CN"/>
        </w:rPr>
        <w:t>根据《排污许可证申请与核发技术规范</w:t>
      </w:r>
      <w:r>
        <w:rPr>
          <w:rFonts w:hint="default" w:ascii="Times New Roman" w:hAnsi="Times New Roman" w:eastAsia="宋体" w:cs="Times New Roman"/>
          <w:color w:val="auto"/>
          <w:sz w:val="24"/>
          <w:szCs w:val="24"/>
          <w:highlight w:val="none"/>
          <w:u w:val="single"/>
          <w:lang w:val="en-US" w:eastAsia="zh-CN"/>
        </w:rPr>
        <w:t xml:space="preserve"> 汽车制造业</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HJ971-2018</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val="en-US" w:eastAsia="zh-CN"/>
        </w:rPr>
        <w:t>可知，油漆在喷漆、烘烤过程中会产生含漆雾、</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、二甲苯等污染物的喷漆废气，其中喷漆阶段溶剂损失为70%，烘干阶段溶剂损失30%。</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本项目上漆率70%，剩余的</w:t>
      </w:r>
      <w:r>
        <w:rPr>
          <w:rFonts w:hint="default" w:ascii="Times New Roman" w:hAnsi="Times New Roman" w:eastAsia="宋体" w:cs="Times New Roman"/>
          <w:color w:val="auto"/>
          <w:sz w:val="24"/>
          <w:szCs w:val="24"/>
          <w:highlight w:val="none"/>
          <w:u w:val="single"/>
          <w:lang w:val="en-US" w:eastAsia="zh-CN"/>
        </w:rPr>
        <w:t>30</w:t>
      </w:r>
      <w:r>
        <w:rPr>
          <w:rFonts w:hint="default" w:ascii="Times New Roman" w:hAnsi="Times New Roman" w:eastAsia="宋体" w:cs="Times New Roman"/>
          <w:color w:val="auto"/>
          <w:sz w:val="24"/>
          <w:szCs w:val="24"/>
          <w:highlight w:val="none"/>
          <w:u w:val="single"/>
        </w:rPr>
        <w:t>%的固分形成漆雾，</w:t>
      </w:r>
      <w:r>
        <w:rPr>
          <w:rFonts w:hint="default" w:ascii="Times New Roman" w:hAnsi="Times New Roman" w:eastAsia="宋体" w:cs="Times New Roman"/>
          <w:color w:val="auto"/>
          <w:sz w:val="24"/>
          <w:szCs w:val="24"/>
          <w:highlight w:val="none"/>
          <w:u w:val="single"/>
          <w:lang w:eastAsia="zh-CN"/>
        </w:rPr>
        <w:t>根据表</w:t>
      </w:r>
      <w:r>
        <w:rPr>
          <w:rFonts w:hint="default" w:ascii="Times New Roman" w:hAnsi="Times New Roman" w:eastAsia="宋体" w:cs="Times New Roman"/>
          <w:color w:val="auto"/>
          <w:sz w:val="24"/>
          <w:szCs w:val="24"/>
          <w:highlight w:val="none"/>
          <w:u w:val="single"/>
          <w:lang w:val="en-US" w:eastAsia="zh-CN"/>
        </w:rPr>
        <w:t>4.5-1可知，本项目油漆</w:t>
      </w:r>
      <w:r>
        <w:rPr>
          <w:rFonts w:hint="eastAsia" w:ascii="Times New Roman" w:hAnsi="Times New Roman" w:cs="Times New Roman"/>
          <w:color w:val="auto"/>
          <w:sz w:val="24"/>
          <w:szCs w:val="24"/>
          <w:highlight w:val="none"/>
          <w:u w:val="single"/>
          <w:lang w:val="en-US" w:eastAsia="zh-CN"/>
        </w:rPr>
        <w:t>（包括底漆面漆、固化剂及稀释剂）</w:t>
      </w:r>
      <w:r>
        <w:rPr>
          <w:rFonts w:hint="default" w:ascii="Times New Roman" w:hAnsi="Times New Roman" w:eastAsia="宋体" w:cs="Times New Roman"/>
          <w:color w:val="auto"/>
          <w:sz w:val="24"/>
          <w:szCs w:val="24"/>
          <w:highlight w:val="none"/>
          <w:u w:val="single"/>
          <w:lang w:val="en-US" w:eastAsia="zh-CN"/>
        </w:rPr>
        <w:t>固体份为</w:t>
      </w:r>
      <w:r>
        <w:rPr>
          <w:rFonts w:hint="eastAsia" w:ascii="Times New Roman" w:hAnsi="Times New Roman" w:cs="Times New Roman"/>
          <w:color w:val="auto"/>
          <w:sz w:val="24"/>
          <w:szCs w:val="24"/>
          <w:highlight w:val="none"/>
          <w:u w:val="single"/>
          <w:lang w:val="en-US" w:eastAsia="zh-CN"/>
        </w:rPr>
        <w:t>6.992</w:t>
      </w:r>
      <w:r>
        <w:rPr>
          <w:rFonts w:hint="default" w:ascii="Times New Roman" w:hAnsi="Times New Roman" w:eastAsia="宋体" w:cs="Times New Roman"/>
          <w:color w:val="auto"/>
          <w:sz w:val="24"/>
          <w:szCs w:val="24"/>
          <w:highlight w:val="none"/>
          <w:u w:val="single"/>
          <w:lang w:val="en-US" w:eastAsia="zh-CN"/>
        </w:rPr>
        <w:t>t，</w:t>
      </w:r>
      <w:r>
        <w:rPr>
          <w:rFonts w:hint="default" w:ascii="Times New Roman" w:hAnsi="Times New Roman" w:eastAsia="宋体" w:cs="Times New Roman"/>
          <w:color w:val="auto"/>
          <w:sz w:val="24"/>
          <w:szCs w:val="24"/>
          <w:highlight w:val="none"/>
          <w:u w:val="single"/>
        </w:rPr>
        <w:t>则漆雾的产生量约</w:t>
      </w:r>
      <w:r>
        <w:rPr>
          <w:rFonts w:hint="eastAsia" w:ascii="Times New Roman" w:hAnsi="Times New Roman" w:cs="Times New Roman"/>
          <w:color w:val="auto"/>
          <w:sz w:val="24"/>
          <w:szCs w:val="24"/>
          <w:highlight w:val="none"/>
          <w:u w:val="single"/>
          <w:lang w:val="en-US" w:eastAsia="zh-CN"/>
        </w:rPr>
        <w:t>2.098</w:t>
      </w:r>
      <w:r>
        <w:rPr>
          <w:rFonts w:hint="default" w:ascii="Times New Roman" w:hAnsi="Times New Roman" w:eastAsia="宋体" w:cs="Times New Roman"/>
          <w:color w:val="auto"/>
          <w:sz w:val="24"/>
          <w:szCs w:val="24"/>
          <w:highlight w:val="none"/>
          <w:u w:val="single"/>
        </w:rPr>
        <w:t>t/a（喷漆阶段）；</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产生量为</w:t>
      </w:r>
      <w:r>
        <w:rPr>
          <w:rFonts w:hint="eastAsia" w:ascii="Times New Roman" w:hAnsi="Times New Roman" w:cs="Times New Roman"/>
          <w:color w:val="auto"/>
          <w:sz w:val="24"/>
          <w:szCs w:val="24"/>
          <w:highlight w:val="none"/>
          <w:u w:val="single"/>
          <w:lang w:val="en-US" w:eastAsia="zh-CN"/>
        </w:rPr>
        <w:t>9.008</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sz w:val="24"/>
          <w:szCs w:val="24"/>
          <w:highlight w:val="none"/>
          <w:u w:val="single"/>
          <w:lang w:val="en-US" w:eastAsia="zh-CN"/>
        </w:rPr>
        <w:t>喷漆</w:t>
      </w:r>
      <w:r>
        <w:rPr>
          <w:rFonts w:hint="default" w:ascii="Times New Roman" w:hAnsi="Times New Roman" w:eastAsia="宋体" w:cs="Times New Roman"/>
          <w:color w:val="auto"/>
          <w:sz w:val="24"/>
          <w:szCs w:val="24"/>
          <w:highlight w:val="none"/>
          <w:u w:val="single"/>
        </w:rPr>
        <w:t>阶段</w:t>
      </w:r>
      <w:r>
        <w:rPr>
          <w:rFonts w:hint="eastAsia" w:ascii="Times New Roman" w:hAnsi="Times New Roman" w:cs="Times New Roman"/>
          <w:color w:val="auto"/>
          <w:sz w:val="24"/>
          <w:szCs w:val="24"/>
          <w:highlight w:val="none"/>
          <w:u w:val="single"/>
          <w:lang w:val="en-US" w:eastAsia="zh-CN"/>
        </w:rPr>
        <w:t>6.306</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sz w:val="24"/>
          <w:szCs w:val="24"/>
          <w:highlight w:val="none"/>
          <w:u w:val="single"/>
          <w:lang w:val="en-US" w:eastAsia="zh-CN"/>
        </w:rPr>
        <w:t>烘干</w:t>
      </w:r>
      <w:r>
        <w:rPr>
          <w:rFonts w:hint="default" w:ascii="Times New Roman" w:hAnsi="Times New Roman" w:eastAsia="宋体" w:cs="Times New Roman"/>
          <w:color w:val="auto"/>
          <w:sz w:val="24"/>
          <w:szCs w:val="24"/>
          <w:highlight w:val="none"/>
          <w:u w:val="single"/>
        </w:rPr>
        <w:t>阶段</w:t>
      </w:r>
      <w:r>
        <w:rPr>
          <w:rFonts w:hint="eastAsia" w:ascii="Times New Roman" w:hAnsi="Times New Roman" w:cs="Times New Roman"/>
          <w:color w:val="auto"/>
          <w:sz w:val="24"/>
          <w:szCs w:val="24"/>
          <w:highlight w:val="none"/>
          <w:u w:val="single"/>
          <w:lang w:val="en-US" w:eastAsia="zh-CN"/>
        </w:rPr>
        <w:t>2.702</w:t>
      </w:r>
      <w:r>
        <w:rPr>
          <w:rFonts w:hint="default" w:ascii="Times New Roman" w:hAnsi="Times New Roman" w:eastAsia="宋体" w:cs="Times New Roman"/>
          <w:color w:val="auto"/>
          <w:sz w:val="24"/>
          <w:szCs w:val="24"/>
          <w:highlight w:val="none"/>
          <w:u w:val="single"/>
        </w:rPr>
        <w:t>t/a）、二甲苯</w:t>
      </w:r>
      <w:r>
        <w:rPr>
          <w:rFonts w:hint="default" w:ascii="Times New Roman" w:hAnsi="Times New Roman" w:eastAsia="宋体" w:cs="Times New Roman"/>
          <w:color w:val="auto"/>
          <w:sz w:val="24"/>
          <w:szCs w:val="24"/>
          <w:highlight w:val="none"/>
          <w:u w:val="single"/>
          <w:lang w:val="en-US" w:eastAsia="zh-CN"/>
        </w:rPr>
        <w:t>0.300</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sz w:val="24"/>
          <w:szCs w:val="24"/>
          <w:highlight w:val="none"/>
          <w:u w:val="single"/>
          <w:lang w:val="en-US" w:eastAsia="zh-CN"/>
        </w:rPr>
        <w:t>喷漆</w:t>
      </w:r>
      <w:r>
        <w:rPr>
          <w:rFonts w:hint="default" w:ascii="Times New Roman" w:hAnsi="Times New Roman" w:eastAsia="宋体" w:cs="Times New Roman"/>
          <w:color w:val="auto"/>
          <w:sz w:val="24"/>
          <w:szCs w:val="24"/>
          <w:highlight w:val="none"/>
          <w:u w:val="single"/>
        </w:rPr>
        <w:t>阶段</w:t>
      </w:r>
      <w:r>
        <w:rPr>
          <w:rFonts w:hint="default" w:ascii="Times New Roman" w:hAnsi="Times New Roman" w:eastAsia="宋体" w:cs="Times New Roman"/>
          <w:color w:val="auto"/>
          <w:sz w:val="24"/>
          <w:szCs w:val="24"/>
          <w:highlight w:val="none"/>
          <w:u w:val="single"/>
          <w:lang w:val="en-US" w:eastAsia="zh-CN"/>
        </w:rPr>
        <w:t>0.21</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sz w:val="24"/>
          <w:szCs w:val="24"/>
          <w:highlight w:val="none"/>
          <w:u w:val="single"/>
          <w:lang w:val="en-US" w:eastAsia="zh-CN"/>
        </w:rPr>
        <w:t>烘干</w:t>
      </w:r>
      <w:r>
        <w:rPr>
          <w:rFonts w:hint="default" w:ascii="Times New Roman" w:hAnsi="Times New Roman" w:eastAsia="宋体" w:cs="Times New Roman"/>
          <w:color w:val="auto"/>
          <w:sz w:val="24"/>
          <w:szCs w:val="24"/>
          <w:highlight w:val="none"/>
          <w:u w:val="single"/>
        </w:rPr>
        <w:t>阶段</w:t>
      </w:r>
      <w:r>
        <w:rPr>
          <w:rFonts w:hint="default" w:ascii="Times New Roman" w:hAnsi="Times New Roman" w:eastAsia="宋体" w:cs="Times New Roman"/>
          <w:color w:val="auto"/>
          <w:sz w:val="24"/>
          <w:szCs w:val="24"/>
          <w:highlight w:val="none"/>
          <w:u w:val="single"/>
          <w:lang w:val="en-US" w:eastAsia="zh-CN"/>
        </w:rPr>
        <w:t>0.09</w:t>
      </w:r>
      <w:r>
        <w:rPr>
          <w:rFonts w:hint="default" w:ascii="Times New Roman" w:hAnsi="Times New Roman" w:eastAsia="宋体" w:cs="Times New Roman"/>
          <w:color w:val="auto"/>
          <w:sz w:val="24"/>
          <w:szCs w:val="24"/>
          <w:highlight w:val="none"/>
          <w:u w:val="single"/>
        </w:rPr>
        <w:t>t/a）。本项目设置</w:t>
      </w:r>
      <w:r>
        <w:rPr>
          <w:rFonts w:hint="default" w:ascii="Times New Roman" w:hAnsi="Times New Roman" w:eastAsia="宋体"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u w:val="single"/>
        </w:rPr>
        <w:t>间密闭</w:t>
      </w:r>
      <w:r>
        <w:rPr>
          <w:rFonts w:hint="default" w:ascii="Times New Roman" w:hAnsi="Times New Roman" w:eastAsia="宋体" w:cs="Times New Roman"/>
          <w:color w:val="auto"/>
          <w:sz w:val="24"/>
          <w:szCs w:val="24"/>
          <w:highlight w:val="none"/>
          <w:u w:val="single"/>
          <w:lang w:val="en-US" w:eastAsia="zh-CN"/>
        </w:rPr>
        <w:t>油性</w:t>
      </w:r>
      <w:r>
        <w:rPr>
          <w:rFonts w:hint="default" w:ascii="Times New Roman" w:hAnsi="Times New Roman" w:eastAsia="宋体" w:cs="Times New Roman"/>
          <w:color w:val="auto"/>
          <w:sz w:val="24"/>
          <w:szCs w:val="24"/>
          <w:highlight w:val="none"/>
          <w:u w:val="single"/>
        </w:rPr>
        <w:t>喷漆房，喷漆房共建一套</w:t>
      </w:r>
      <w:r>
        <w:rPr>
          <w:rFonts w:hint="default" w:ascii="Times New Roman" w:hAnsi="Times New Roman" w:eastAsia="宋体" w:cs="Times New Roman"/>
          <w:color w:val="auto"/>
          <w:sz w:val="24"/>
          <w:szCs w:val="24"/>
          <w:highlight w:val="none"/>
          <w:u w:val="single"/>
          <w:lang w:val="en-US" w:eastAsia="zh-CN"/>
        </w:rPr>
        <w:t>水帘除漆雾</w:t>
      </w:r>
      <w:r>
        <w:rPr>
          <w:rFonts w:hint="default" w:ascii="Times New Roman" w:hAnsi="Times New Roman" w:eastAsia="宋体"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除水雾器</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eastAsia="宋体" w:cs="Times New Roman"/>
          <w:color w:val="auto"/>
          <w:sz w:val="24"/>
          <w:szCs w:val="24"/>
          <w:highlight w:val="none"/>
          <w:u w:val="single"/>
        </w:rPr>
        <w:t>RCO有机废气净化设施，对</w:t>
      </w:r>
      <w:r>
        <w:rPr>
          <w:rFonts w:hint="default" w:ascii="Times New Roman" w:hAnsi="Times New Roman" w:eastAsia="宋体" w:cs="Times New Roman"/>
          <w:color w:val="auto"/>
          <w:sz w:val="24"/>
          <w:szCs w:val="24"/>
          <w:highlight w:val="none"/>
          <w:u w:val="single"/>
          <w:lang w:eastAsia="zh-CN"/>
        </w:rPr>
        <w:t>漆雾和有机废气的收集率可达</w:t>
      </w:r>
      <w:r>
        <w:rPr>
          <w:rFonts w:hint="default" w:ascii="Times New Roman" w:hAnsi="Times New Roman" w:eastAsia="宋体" w:cs="Times New Roman"/>
          <w:color w:val="auto"/>
          <w:sz w:val="24"/>
          <w:szCs w:val="24"/>
          <w:highlight w:val="none"/>
          <w:u w:val="single"/>
          <w:lang w:val="en-US" w:eastAsia="zh-CN"/>
        </w:rPr>
        <w:t>95%，对</w:t>
      </w:r>
      <w:r>
        <w:rPr>
          <w:rFonts w:hint="default" w:ascii="Times New Roman" w:hAnsi="Times New Roman" w:eastAsia="宋体" w:cs="Times New Roman"/>
          <w:color w:val="auto"/>
          <w:sz w:val="24"/>
          <w:szCs w:val="24"/>
          <w:highlight w:val="none"/>
          <w:u w:val="single"/>
        </w:rPr>
        <w:t>漆雾的去除效率可达</w:t>
      </w:r>
      <w:r>
        <w:rPr>
          <w:rFonts w:hint="default" w:ascii="Times New Roman" w:hAnsi="Times New Roman" w:eastAsia="宋体" w:cs="Times New Roman"/>
          <w:color w:val="auto"/>
          <w:sz w:val="24"/>
          <w:szCs w:val="24"/>
          <w:highlight w:val="none"/>
          <w:u w:val="single"/>
          <w:lang w:val="en-US" w:eastAsia="zh-CN"/>
        </w:rPr>
        <w:t>90</w:t>
      </w:r>
      <w:r>
        <w:rPr>
          <w:rFonts w:hint="default" w:ascii="Times New Roman" w:hAnsi="Times New Roman" w:eastAsia="宋体" w:cs="Times New Roman"/>
          <w:color w:val="auto"/>
          <w:sz w:val="24"/>
          <w:szCs w:val="24"/>
          <w:highlight w:val="none"/>
          <w:u w:val="single"/>
        </w:rPr>
        <w:t>%，对有机废气的处理效率可达</w:t>
      </w:r>
      <w:r>
        <w:rPr>
          <w:rFonts w:hint="default" w:ascii="Times New Roman" w:hAnsi="Times New Roman" w:eastAsia="宋体" w:cs="Times New Roman"/>
          <w:color w:val="auto"/>
          <w:sz w:val="24"/>
          <w:szCs w:val="24"/>
          <w:highlight w:val="none"/>
          <w:u w:val="single"/>
          <w:lang w:val="en-US" w:eastAsia="zh-CN"/>
        </w:rPr>
        <w:t>90</w:t>
      </w:r>
      <w:r>
        <w:rPr>
          <w:rFonts w:hint="default" w:ascii="Times New Roman" w:hAnsi="Times New Roman" w:eastAsia="宋体"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eastAsia="zh-CN"/>
        </w:rPr>
        <w:t>（其</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的去除率和收集率根据污染源源强核算技术指南 汽车制造（HJ 1097—2020）</w:t>
      </w:r>
      <w:r>
        <w:rPr>
          <w:rFonts w:hint="default" w:ascii="Times New Roman" w:hAnsi="Times New Roman" w:eastAsia="宋体" w:cs="Times New Roman"/>
          <w:color w:val="auto"/>
          <w:sz w:val="24"/>
          <w:szCs w:val="24"/>
          <w:highlight w:val="none"/>
          <w:u w:val="single"/>
        </w:rPr>
        <w:t>，并配备风量</w:t>
      </w:r>
      <w:r>
        <w:rPr>
          <w:rFonts w:hint="eastAsia" w:ascii="Times New Roman" w:hAnsi="Times New Roman" w:cs="Times New Roman"/>
          <w:color w:val="auto"/>
          <w:sz w:val="24"/>
          <w:szCs w:val="24"/>
          <w:highlight w:val="none"/>
          <w:u w:val="single"/>
          <w:lang w:val="en-US" w:eastAsia="zh-CN"/>
        </w:rPr>
        <w:t>6</w:t>
      </w:r>
      <w:r>
        <w:rPr>
          <w:rFonts w:hint="default" w:ascii="Times New Roman" w:hAnsi="Times New Roman" w:eastAsia="宋体" w:cs="Times New Roman"/>
          <w:color w:val="auto"/>
          <w:sz w:val="24"/>
          <w:szCs w:val="24"/>
          <w:highlight w:val="none"/>
          <w:u w:val="single"/>
        </w:rPr>
        <w:t>0000</w:t>
      </w:r>
      <w:r>
        <w:rPr>
          <w:rFonts w:hint="eastAsia" w:ascii="Times New Roman" w:hAnsi="Times New Roman" w:cs="Times New Roman"/>
          <w:color w:val="auto"/>
          <w:sz w:val="24"/>
          <w:szCs w:val="24"/>
          <w:highlight w:val="none"/>
          <w:u w:val="single"/>
          <w:lang w:eastAsia="zh-CN"/>
        </w:rPr>
        <w:t>m</w:t>
      </w:r>
      <w:r>
        <w:rPr>
          <w:rFonts w:hint="eastAsia" w:ascii="Times New Roman" w:hAnsi="Times New Roman" w:cs="Times New Roman"/>
          <w:color w:val="auto"/>
          <w:sz w:val="24"/>
          <w:szCs w:val="24"/>
          <w:highlight w:val="none"/>
          <w:u w:val="single"/>
          <w:vertAlign w:val="superscript"/>
          <w:lang w:eastAsia="zh-CN"/>
        </w:rPr>
        <w:t>3</w:t>
      </w:r>
      <w:r>
        <w:rPr>
          <w:rFonts w:hint="default" w:ascii="Times New Roman" w:hAnsi="Times New Roman" w:eastAsia="宋体" w:cs="Times New Roman"/>
          <w:color w:val="auto"/>
          <w:sz w:val="24"/>
          <w:szCs w:val="24"/>
          <w:highlight w:val="none"/>
          <w:u w:val="single"/>
        </w:rPr>
        <w:t>/h的风机。</w:t>
      </w:r>
    </w:p>
    <w:p>
      <w:pPr>
        <w:keepNext w:val="0"/>
        <w:keepLines w:val="0"/>
        <w:pageBreakBefore w:val="0"/>
        <w:kinsoku/>
        <w:wordWrap/>
        <w:overflowPunct/>
        <w:topLinePunct w:val="0"/>
        <w:autoSpaceDE w:val="0"/>
        <w:autoSpaceDN w:val="0"/>
        <w:bidi w:val="0"/>
        <w:adjustRightInd w:val="0"/>
        <w:spacing w:line="360" w:lineRule="auto"/>
        <w:ind w:right="0" w:firstLine="482" w:firstLineChars="200"/>
        <w:textAlignment w:val="auto"/>
        <w:rPr>
          <w:rFonts w:hint="default" w:ascii="Times New Roman" w:hAnsi="Times New Roman" w:eastAsia="宋体" w:cs="Times New Roman"/>
          <w:b/>
          <w:bCs/>
          <w:color w:val="auto"/>
          <w:kern w:val="0"/>
          <w:sz w:val="24"/>
          <w:szCs w:val="24"/>
          <w:highlight w:val="none"/>
          <w:u w:val="single"/>
        </w:rPr>
      </w:pPr>
      <w:r>
        <w:rPr>
          <w:rFonts w:hint="default" w:ascii="Times New Roman" w:hAnsi="Times New Roman" w:eastAsia="宋体" w:cs="Times New Roman"/>
          <w:b/>
          <w:bCs/>
          <w:color w:val="auto"/>
          <w:kern w:val="0"/>
          <w:sz w:val="24"/>
          <w:szCs w:val="24"/>
          <w:highlight w:val="none"/>
          <w:u w:val="single"/>
          <w:lang w:val="en-US" w:eastAsia="zh-CN"/>
        </w:rPr>
        <w:t>喷漆</w:t>
      </w:r>
      <w:r>
        <w:rPr>
          <w:rFonts w:hint="default" w:ascii="Times New Roman" w:hAnsi="Times New Roman" w:eastAsia="宋体" w:cs="Times New Roman"/>
          <w:b/>
          <w:bCs/>
          <w:color w:val="auto"/>
          <w:kern w:val="0"/>
          <w:sz w:val="24"/>
          <w:szCs w:val="24"/>
          <w:highlight w:val="none"/>
          <w:u w:val="single"/>
        </w:rPr>
        <w:t>阶段：</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kern w:val="0"/>
          <w:sz w:val="24"/>
          <w:szCs w:val="24"/>
          <w:highlight w:val="none"/>
          <w:u w:val="single"/>
        </w:rPr>
      </w:pPr>
      <w:r>
        <w:rPr>
          <w:rFonts w:hint="default" w:ascii="Times New Roman" w:hAnsi="Times New Roman" w:eastAsia="宋体" w:cs="Times New Roman"/>
          <w:color w:val="auto"/>
          <w:sz w:val="24"/>
          <w:szCs w:val="24"/>
          <w:highlight w:val="none"/>
          <w:u w:val="single"/>
        </w:rPr>
        <w:t>漆雾有组织产生量</w:t>
      </w:r>
      <w:r>
        <w:rPr>
          <w:rFonts w:hint="eastAsia" w:ascii="Times New Roman" w:hAnsi="Times New Roman" w:cs="Times New Roman"/>
          <w:color w:val="auto"/>
          <w:sz w:val="24"/>
          <w:szCs w:val="24"/>
          <w:highlight w:val="none"/>
          <w:u w:val="single"/>
          <w:lang w:val="en-US" w:eastAsia="zh-CN"/>
        </w:rPr>
        <w:t>1.993</w:t>
      </w:r>
      <w:r>
        <w:rPr>
          <w:rFonts w:hint="default" w:ascii="Times New Roman" w:hAnsi="Times New Roman" w:eastAsia="宋体" w:cs="Times New Roman"/>
          <w:color w:val="auto"/>
          <w:sz w:val="24"/>
          <w:szCs w:val="24"/>
          <w:highlight w:val="none"/>
          <w:u w:val="single"/>
        </w:rPr>
        <w:t>t/a、产生速率</w:t>
      </w:r>
      <w:r>
        <w:rPr>
          <w:rFonts w:hint="eastAsia" w:ascii="Times New Roman" w:hAnsi="Times New Roman" w:cs="Times New Roman"/>
          <w:color w:val="auto"/>
          <w:sz w:val="24"/>
          <w:szCs w:val="24"/>
          <w:highlight w:val="none"/>
          <w:u w:val="single"/>
          <w:lang w:val="en-US" w:eastAsia="zh-CN"/>
        </w:rPr>
        <w:t>0.830</w:t>
      </w:r>
      <w:r>
        <w:rPr>
          <w:rFonts w:hint="default" w:ascii="Times New Roman" w:hAnsi="Times New Roman" w:eastAsia="宋体" w:cs="Times New Roman"/>
          <w:color w:val="auto"/>
          <w:sz w:val="24"/>
          <w:szCs w:val="24"/>
          <w:highlight w:val="none"/>
          <w:u w:val="single"/>
        </w:rPr>
        <w:t>kg/h、产生浓度</w:t>
      </w:r>
      <w:r>
        <w:rPr>
          <w:rFonts w:hint="eastAsia" w:ascii="Times New Roman" w:hAnsi="Times New Roman" w:cs="Times New Roman"/>
          <w:color w:val="auto"/>
          <w:sz w:val="24"/>
          <w:szCs w:val="24"/>
          <w:highlight w:val="none"/>
          <w:u w:val="single"/>
          <w:lang w:val="en-US" w:eastAsia="zh-CN"/>
        </w:rPr>
        <w:t>13.833</w:t>
      </w:r>
      <w:r>
        <w:rPr>
          <w:rFonts w:hint="default" w:ascii="Times New Roman" w:hAnsi="Times New Roman" w:eastAsia="宋体" w:cs="Times New Roman"/>
          <w:color w:val="auto"/>
          <w:sz w:val="24"/>
          <w:szCs w:val="24"/>
          <w:highlight w:val="none"/>
          <w:u w:val="single"/>
        </w:rPr>
        <w:t>mg</w:t>
      </w:r>
      <w:r>
        <w:rPr>
          <w:rFonts w:hint="default" w:ascii="Times New Roman" w:hAnsi="Times New Roman" w:eastAsia="宋体" w:cs="Times New Roman"/>
          <w:color w:val="auto"/>
          <w:kern w:val="0"/>
          <w:sz w:val="24"/>
          <w:szCs w:val="24"/>
          <w:highlight w:val="none"/>
          <w:u w:val="single"/>
        </w:rPr>
        <w:t>/</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sz w:val="24"/>
          <w:szCs w:val="24"/>
          <w:highlight w:val="none"/>
          <w:u w:val="single"/>
        </w:rPr>
        <w:t>；漆雾有组织</w:t>
      </w:r>
      <w:r>
        <w:rPr>
          <w:rFonts w:hint="default" w:ascii="Times New Roman" w:hAnsi="Times New Roman" w:eastAsia="宋体" w:cs="Times New Roman"/>
          <w:color w:val="auto"/>
          <w:kern w:val="0"/>
          <w:sz w:val="24"/>
          <w:szCs w:val="24"/>
          <w:highlight w:val="none"/>
          <w:u w:val="single"/>
        </w:rPr>
        <w:t>排放量</w:t>
      </w:r>
      <w:r>
        <w:rPr>
          <w:rFonts w:hint="eastAsia" w:ascii="Times New Roman" w:hAnsi="Times New Roman" w:cs="Times New Roman"/>
          <w:color w:val="auto"/>
          <w:kern w:val="0"/>
          <w:sz w:val="24"/>
          <w:szCs w:val="24"/>
          <w:highlight w:val="none"/>
          <w:u w:val="single"/>
          <w:lang w:val="en-US" w:eastAsia="zh-CN"/>
        </w:rPr>
        <w:t>0.199</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0.08</w:t>
      </w:r>
      <w:r>
        <w:rPr>
          <w:rFonts w:hint="eastAsia" w:ascii="Times New Roman" w:hAnsi="Times New Roman" w:cs="Times New Roman"/>
          <w:color w:val="auto"/>
          <w:kern w:val="0"/>
          <w:sz w:val="24"/>
          <w:szCs w:val="24"/>
          <w:highlight w:val="none"/>
          <w:u w:val="single"/>
          <w:lang w:val="en-US" w:eastAsia="zh-CN"/>
        </w:rPr>
        <w:t>3</w:t>
      </w:r>
      <w:r>
        <w:rPr>
          <w:rFonts w:hint="default" w:ascii="Times New Roman" w:hAnsi="Times New Roman" w:eastAsia="宋体"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1.383</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kern w:val="0"/>
          <w:sz w:val="24"/>
          <w:szCs w:val="24"/>
          <w:highlight w:val="none"/>
          <w:u w:val="single"/>
        </w:rPr>
      </w:pP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有组织产生量</w:t>
      </w:r>
      <w:r>
        <w:rPr>
          <w:rFonts w:hint="eastAsia" w:ascii="Times New Roman" w:hAnsi="Times New Roman" w:cs="Times New Roman"/>
          <w:color w:val="auto"/>
          <w:sz w:val="24"/>
          <w:szCs w:val="24"/>
          <w:highlight w:val="none"/>
          <w:u w:val="single"/>
          <w:lang w:val="en-US" w:eastAsia="zh-CN"/>
        </w:rPr>
        <w:t>5.991</w:t>
      </w:r>
      <w:r>
        <w:rPr>
          <w:rFonts w:hint="default" w:ascii="Times New Roman" w:hAnsi="Times New Roman" w:eastAsia="宋体" w:cs="Times New Roman"/>
          <w:color w:val="auto"/>
          <w:sz w:val="24"/>
          <w:szCs w:val="24"/>
          <w:highlight w:val="none"/>
          <w:u w:val="single"/>
        </w:rPr>
        <w:t>t/a、产生速率</w:t>
      </w:r>
      <w:r>
        <w:rPr>
          <w:rFonts w:hint="eastAsia" w:ascii="Times New Roman" w:hAnsi="Times New Roman" w:cs="Times New Roman"/>
          <w:color w:val="auto"/>
          <w:sz w:val="24"/>
          <w:szCs w:val="24"/>
          <w:highlight w:val="none"/>
          <w:u w:val="single"/>
          <w:lang w:val="en-US" w:eastAsia="zh-CN"/>
        </w:rPr>
        <w:t>2.496</w:t>
      </w:r>
      <w:r>
        <w:rPr>
          <w:rFonts w:hint="default" w:ascii="Times New Roman" w:hAnsi="Times New Roman" w:eastAsia="宋体" w:cs="Times New Roman"/>
          <w:color w:val="auto"/>
          <w:sz w:val="24"/>
          <w:szCs w:val="24"/>
          <w:highlight w:val="none"/>
          <w:u w:val="single"/>
        </w:rPr>
        <w:t>kg/h、产生浓度</w:t>
      </w:r>
      <w:r>
        <w:rPr>
          <w:rFonts w:hint="eastAsia" w:ascii="Times New Roman" w:hAnsi="Times New Roman" w:cs="Times New Roman"/>
          <w:color w:val="auto"/>
          <w:sz w:val="24"/>
          <w:szCs w:val="24"/>
          <w:highlight w:val="none"/>
          <w:u w:val="single"/>
          <w:lang w:val="en-US" w:eastAsia="zh-CN"/>
        </w:rPr>
        <w:t>41.602</w:t>
      </w:r>
      <w:r>
        <w:rPr>
          <w:rFonts w:hint="default" w:ascii="Times New Roman" w:hAnsi="Times New Roman" w:eastAsia="宋体" w:cs="Times New Roman"/>
          <w:color w:val="auto"/>
          <w:sz w:val="24"/>
          <w:szCs w:val="24"/>
          <w:highlight w:val="none"/>
          <w:u w:val="single"/>
        </w:rPr>
        <w:t>mg</w:t>
      </w:r>
      <w:r>
        <w:rPr>
          <w:rFonts w:hint="default" w:ascii="Times New Roman" w:hAnsi="Times New Roman" w:eastAsia="宋体" w:cs="Times New Roman"/>
          <w:color w:val="auto"/>
          <w:kern w:val="0"/>
          <w:sz w:val="24"/>
          <w:szCs w:val="24"/>
          <w:highlight w:val="none"/>
          <w:u w:val="single"/>
        </w:rPr>
        <w:t>/</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有组织</w:t>
      </w:r>
      <w:r>
        <w:rPr>
          <w:rFonts w:hint="default" w:ascii="Times New Roman" w:hAnsi="Times New Roman" w:eastAsia="宋体" w:cs="Times New Roman"/>
          <w:color w:val="auto"/>
          <w:kern w:val="0"/>
          <w:sz w:val="24"/>
          <w:szCs w:val="24"/>
          <w:highlight w:val="none"/>
          <w:u w:val="single"/>
        </w:rPr>
        <w:t>排放量</w:t>
      </w:r>
      <w:r>
        <w:rPr>
          <w:rFonts w:hint="eastAsia" w:ascii="Times New Roman" w:hAnsi="Times New Roman" w:cs="Times New Roman"/>
          <w:color w:val="auto"/>
          <w:sz w:val="24"/>
          <w:szCs w:val="24"/>
          <w:highlight w:val="none"/>
          <w:u w:val="single"/>
          <w:lang w:val="en-US" w:eastAsia="zh-CN"/>
        </w:rPr>
        <w:t>0.599</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eastAsia" w:ascii="Times New Roman" w:hAnsi="Times New Roman" w:cs="Times New Roman"/>
          <w:color w:val="auto"/>
          <w:kern w:val="0"/>
          <w:sz w:val="24"/>
          <w:szCs w:val="24"/>
          <w:highlight w:val="none"/>
          <w:u w:val="single"/>
          <w:lang w:val="en-US" w:eastAsia="zh-CN"/>
        </w:rPr>
        <w:t>0.250</w:t>
      </w:r>
      <w:r>
        <w:rPr>
          <w:rFonts w:hint="default" w:ascii="Times New Roman" w:hAnsi="Times New Roman" w:eastAsia="宋体"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4.160</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r>
        <w:rPr>
          <w:rFonts w:hint="default" w:ascii="Times New Roman" w:hAnsi="Times New Roman" w:eastAsia="宋体" w:cs="Times New Roman"/>
          <w:color w:val="auto"/>
          <w:kern w:val="0"/>
          <w:sz w:val="24"/>
          <w:szCs w:val="24"/>
          <w:highlight w:val="none"/>
          <w:u w:val="single"/>
          <w:lang w:val="en-US" w:eastAsia="zh-CN"/>
        </w:rPr>
        <w:t>二</w:t>
      </w:r>
      <w:r>
        <w:rPr>
          <w:rFonts w:hint="default" w:ascii="Times New Roman" w:hAnsi="Times New Roman" w:eastAsia="宋体" w:cs="Times New Roman"/>
          <w:color w:val="auto"/>
          <w:kern w:val="0"/>
          <w:sz w:val="24"/>
          <w:szCs w:val="24"/>
          <w:highlight w:val="none"/>
          <w:u w:val="single"/>
        </w:rPr>
        <w:t>甲苯有组织产生量为</w:t>
      </w:r>
      <w:r>
        <w:rPr>
          <w:rFonts w:hint="default" w:ascii="Times New Roman" w:hAnsi="Times New Roman" w:eastAsia="宋体" w:cs="Times New Roman"/>
          <w:color w:val="auto"/>
          <w:kern w:val="0"/>
          <w:sz w:val="24"/>
          <w:szCs w:val="24"/>
          <w:highlight w:val="none"/>
          <w:u w:val="single"/>
          <w:lang w:val="en-US" w:eastAsia="zh-CN"/>
        </w:rPr>
        <w:t>0.200</w:t>
      </w:r>
      <w:r>
        <w:rPr>
          <w:rFonts w:hint="default" w:ascii="Times New Roman" w:hAnsi="Times New Roman" w:eastAsia="宋体" w:cs="Times New Roman"/>
          <w:color w:val="auto"/>
          <w:kern w:val="0"/>
          <w:sz w:val="24"/>
          <w:szCs w:val="24"/>
          <w:highlight w:val="none"/>
          <w:u w:val="single"/>
        </w:rPr>
        <w:t>t/a、产生速率为</w:t>
      </w:r>
      <w:r>
        <w:rPr>
          <w:rFonts w:hint="default" w:ascii="Times New Roman" w:hAnsi="Times New Roman" w:eastAsia="宋体" w:cs="Times New Roman"/>
          <w:color w:val="auto"/>
          <w:kern w:val="0"/>
          <w:sz w:val="24"/>
          <w:szCs w:val="24"/>
          <w:highlight w:val="none"/>
          <w:u w:val="single"/>
          <w:lang w:val="en-US" w:eastAsia="zh-CN"/>
        </w:rPr>
        <w:t>0.083</w:t>
      </w:r>
      <w:r>
        <w:rPr>
          <w:rFonts w:hint="default" w:ascii="Times New Roman" w:hAnsi="Times New Roman" w:eastAsia="宋体" w:cs="Times New Roman"/>
          <w:color w:val="auto"/>
          <w:kern w:val="0"/>
          <w:sz w:val="24"/>
          <w:szCs w:val="24"/>
          <w:highlight w:val="none"/>
          <w:u w:val="single"/>
        </w:rPr>
        <w:t>kg/h、产生浓度为</w:t>
      </w:r>
      <w:r>
        <w:rPr>
          <w:rFonts w:hint="eastAsia" w:ascii="Times New Roman" w:hAnsi="Times New Roman" w:cs="Times New Roman"/>
          <w:color w:val="auto"/>
          <w:kern w:val="0"/>
          <w:sz w:val="24"/>
          <w:szCs w:val="24"/>
          <w:highlight w:val="none"/>
          <w:u w:val="single"/>
          <w:lang w:val="en-US" w:eastAsia="zh-CN"/>
        </w:rPr>
        <w:t>1.385</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r>
        <w:rPr>
          <w:rFonts w:hint="default" w:ascii="Times New Roman" w:hAnsi="Times New Roman" w:eastAsia="宋体" w:cs="Times New Roman"/>
          <w:color w:val="auto"/>
          <w:kern w:val="0"/>
          <w:sz w:val="24"/>
          <w:szCs w:val="24"/>
          <w:highlight w:val="none"/>
          <w:u w:val="single"/>
          <w:lang w:val="en-US" w:eastAsia="zh-CN"/>
        </w:rPr>
        <w:t>二</w:t>
      </w:r>
      <w:r>
        <w:rPr>
          <w:rFonts w:hint="default" w:ascii="Times New Roman" w:hAnsi="Times New Roman" w:eastAsia="宋体" w:cs="Times New Roman"/>
          <w:color w:val="auto"/>
          <w:kern w:val="0"/>
          <w:sz w:val="24"/>
          <w:szCs w:val="24"/>
          <w:highlight w:val="none"/>
          <w:u w:val="single"/>
        </w:rPr>
        <w:t>甲苯有组织排放量为</w:t>
      </w:r>
      <w:r>
        <w:rPr>
          <w:rFonts w:hint="default" w:ascii="Times New Roman" w:hAnsi="Times New Roman" w:eastAsia="宋体" w:cs="Times New Roman"/>
          <w:color w:val="auto"/>
          <w:kern w:val="0"/>
          <w:sz w:val="24"/>
          <w:szCs w:val="24"/>
          <w:highlight w:val="none"/>
          <w:u w:val="single"/>
          <w:lang w:val="en-US" w:eastAsia="zh-CN"/>
        </w:rPr>
        <w:t>0.020</w:t>
      </w:r>
      <w:r>
        <w:rPr>
          <w:rFonts w:hint="default" w:ascii="Times New Roman" w:hAnsi="Times New Roman" w:eastAsia="宋体" w:cs="Times New Roman"/>
          <w:color w:val="auto"/>
          <w:kern w:val="0"/>
          <w:sz w:val="24"/>
          <w:szCs w:val="24"/>
          <w:highlight w:val="none"/>
          <w:u w:val="single"/>
        </w:rPr>
        <w:t>t/a、排放速率</w:t>
      </w:r>
      <w:r>
        <w:rPr>
          <w:rFonts w:hint="default" w:ascii="Times New Roman" w:hAnsi="Times New Roman" w:eastAsia="宋体" w:cs="Times New Roman"/>
          <w:color w:val="auto"/>
          <w:kern w:val="0"/>
          <w:sz w:val="24"/>
          <w:szCs w:val="24"/>
          <w:highlight w:val="none"/>
          <w:u w:val="single"/>
          <w:lang w:val="en-US" w:eastAsia="zh-CN"/>
        </w:rPr>
        <w:t>0.008</w:t>
      </w:r>
      <w:r>
        <w:rPr>
          <w:rFonts w:hint="default" w:ascii="Times New Roman" w:hAnsi="Times New Roman" w:eastAsia="宋体" w:cs="Times New Roman"/>
          <w:color w:val="auto"/>
          <w:kern w:val="0"/>
          <w:sz w:val="24"/>
          <w:szCs w:val="24"/>
          <w:highlight w:val="none"/>
          <w:u w:val="single"/>
        </w:rPr>
        <w:t>kg/h、排放浓度为</w:t>
      </w:r>
      <w:r>
        <w:rPr>
          <w:rFonts w:hint="eastAsia" w:ascii="Times New Roman" w:hAnsi="Times New Roman" w:cs="Times New Roman"/>
          <w:color w:val="auto"/>
          <w:kern w:val="0"/>
          <w:sz w:val="24"/>
          <w:szCs w:val="24"/>
          <w:highlight w:val="none"/>
          <w:u w:val="single"/>
          <w:lang w:val="en-US" w:eastAsia="zh-CN"/>
        </w:rPr>
        <w:t>0.139</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eastAsia="zh-CN"/>
        </w:rPr>
        <w:t>未被收集的</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、二甲苯</w:t>
      </w:r>
      <w:r>
        <w:rPr>
          <w:rFonts w:hint="default" w:ascii="Times New Roman" w:hAnsi="Times New Roman" w:eastAsia="宋体" w:cs="Times New Roman"/>
          <w:color w:val="auto"/>
          <w:sz w:val="24"/>
          <w:szCs w:val="24"/>
          <w:highlight w:val="none"/>
          <w:u w:val="single"/>
          <w:lang w:eastAsia="zh-CN"/>
        </w:rPr>
        <w:t>、漆雾</w:t>
      </w:r>
      <w:r>
        <w:rPr>
          <w:rFonts w:hint="default" w:ascii="Times New Roman" w:hAnsi="Times New Roman" w:eastAsia="宋体" w:cs="Times New Roman"/>
          <w:color w:val="auto"/>
          <w:sz w:val="24"/>
          <w:szCs w:val="24"/>
          <w:highlight w:val="none"/>
          <w:u w:val="single"/>
        </w:rPr>
        <w:t>以无组织形式排放，</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无组织排放量约</w:t>
      </w:r>
      <w:r>
        <w:rPr>
          <w:rFonts w:hint="eastAsia" w:ascii="Times New Roman" w:hAnsi="Times New Roman" w:cs="Times New Roman"/>
          <w:color w:val="auto"/>
          <w:sz w:val="24"/>
          <w:szCs w:val="24"/>
          <w:highlight w:val="none"/>
          <w:u w:val="single"/>
          <w:lang w:val="en-US" w:eastAsia="zh-CN"/>
        </w:rPr>
        <w:t>0.315</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eastAsia" w:ascii="Times New Roman" w:hAnsi="Times New Roman" w:cs="Times New Roman"/>
          <w:color w:val="auto"/>
          <w:kern w:val="0"/>
          <w:sz w:val="24"/>
          <w:szCs w:val="24"/>
          <w:highlight w:val="none"/>
          <w:u w:val="single"/>
          <w:lang w:val="en-US" w:eastAsia="zh-CN"/>
        </w:rPr>
        <w:t>0.131</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sz w:val="24"/>
          <w:szCs w:val="24"/>
          <w:highlight w:val="none"/>
          <w:u w:val="single"/>
        </w:rPr>
        <w:t>；二甲苯无组织排放量约</w:t>
      </w:r>
      <w:r>
        <w:rPr>
          <w:rFonts w:hint="default" w:ascii="Times New Roman" w:hAnsi="Times New Roman" w:eastAsia="宋体" w:cs="Times New Roman"/>
          <w:color w:val="auto"/>
          <w:sz w:val="24"/>
          <w:szCs w:val="24"/>
          <w:highlight w:val="none"/>
          <w:u w:val="single"/>
          <w:lang w:val="en-US" w:eastAsia="zh-CN"/>
        </w:rPr>
        <w:t>0.011</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0.004</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漆雾无组织排放量约</w:t>
      </w:r>
      <w:r>
        <w:rPr>
          <w:rFonts w:hint="eastAsia" w:ascii="Times New Roman" w:hAnsi="Times New Roman" w:cs="Times New Roman"/>
          <w:color w:val="auto"/>
          <w:sz w:val="24"/>
          <w:szCs w:val="24"/>
          <w:highlight w:val="none"/>
          <w:u w:val="single"/>
          <w:lang w:val="en-US" w:eastAsia="zh-CN"/>
        </w:rPr>
        <w:t>0.105</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0.04</w:t>
      </w:r>
      <w:r>
        <w:rPr>
          <w:rFonts w:hint="eastAsia" w:ascii="Times New Roman" w:hAnsi="Times New Roman" w:cs="Times New Roman"/>
          <w:color w:val="auto"/>
          <w:kern w:val="0"/>
          <w:sz w:val="24"/>
          <w:szCs w:val="24"/>
          <w:highlight w:val="none"/>
          <w:u w:val="single"/>
          <w:lang w:val="en-US" w:eastAsia="zh-CN"/>
        </w:rPr>
        <w:t>4</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kern w:val="0"/>
          <w:sz w:val="24"/>
          <w:szCs w:val="24"/>
          <w:highlight w:val="none"/>
          <w:u w:val="single"/>
          <w:lang w:eastAsia="zh-CN"/>
        </w:rPr>
        <w:t>。</w:t>
      </w:r>
    </w:p>
    <w:p>
      <w:pPr>
        <w:keepNext w:val="0"/>
        <w:keepLines w:val="0"/>
        <w:pageBreakBefore w:val="0"/>
        <w:kinsoku/>
        <w:wordWrap/>
        <w:overflowPunct/>
        <w:topLinePunct w:val="0"/>
        <w:autoSpaceDE w:val="0"/>
        <w:autoSpaceDN w:val="0"/>
        <w:bidi w:val="0"/>
        <w:adjustRightInd w:val="0"/>
        <w:spacing w:line="360" w:lineRule="auto"/>
        <w:ind w:right="0" w:firstLine="482" w:firstLineChars="200"/>
        <w:textAlignment w:val="auto"/>
        <w:rPr>
          <w:rFonts w:hint="default" w:ascii="Times New Roman" w:hAnsi="Times New Roman" w:eastAsia="宋体" w:cs="Times New Roman"/>
          <w:b/>
          <w:bCs/>
          <w:color w:val="auto"/>
          <w:sz w:val="24"/>
          <w:szCs w:val="24"/>
          <w:highlight w:val="none"/>
          <w:u w:val="single"/>
          <w:lang w:val="en-US" w:eastAsia="zh-CN"/>
        </w:rPr>
      </w:pPr>
    </w:p>
    <w:p>
      <w:pPr>
        <w:keepNext w:val="0"/>
        <w:keepLines w:val="0"/>
        <w:pageBreakBefore w:val="0"/>
        <w:kinsoku/>
        <w:wordWrap/>
        <w:overflowPunct/>
        <w:topLinePunct w:val="0"/>
        <w:autoSpaceDE w:val="0"/>
        <w:autoSpaceDN w:val="0"/>
        <w:bidi w:val="0"/>
        <w:adjustRightInd w:val="0"/>
        <w:spacing w:line="360" w:lineRule="auto"/>
        <w:ind w:right="0" w:firstLine="482" w:firstLineChars="200"/>
        <w:textAlignment w:val="auto"/>
        <w:rPr>
          <w:rFonts w:hint="default" w:ascii="Times New Roman" w:hAnsi="Times New Roman" w:eastAsia="宋体" w:cs="Times New Roman"/>
          <w:b/>
          <w:bCs/>
          <w:color w:val="auto"/>
          <w:sz w:val="24"/>
          <w:szCs w:val="24"/>
          <w:highlight w:val="none"/>
          <w:u w:val="single"/>
        </w:rPr>
      </w:pPr>
      <w:r>
        <w:rPr>
          <w:rFonts w:hint="default" w:ascii="Times New Roman" w:hAnsi="Times New Roman" w:eastAsia="宋体" w:cs="Times New Roman"/>
          <w:b/>
          <w:bCs/>
          <w:color w:val="auto"/>
          <w:sz w:val="24"/>
          <w:szCs w:val="24"/>
          <w:highlight w:val="none"/>
          <w:u w:val="single"/>
          <w:lang w:val="en-US" w:eastAsia="zh-CN"/>
        </w:rPr>
        <w:t>烘干</w:t>
      </w:r>
      <w:r>
        <w:rPr>
          <w:rFonts w:hint="default" w:ascii="Times New Roman" w:hAnsi="Times New Roman" w:eastAsia="宋体" w:cs="Times New Roman"/>
          <w:b/>
          <w:bCs/>
          <w:color w:val="auto"/>
          <w:sz w:val="24"/>
          <w:szCs w:val="24"/>
          <w:highlight w:val="none"/>
          <w:u w:val="single"/>
        </w:rPr>
        <w:t>阶段</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kern w:val="0"/>
          <w:sz w:val="24"/>
          <w:szCs w:val="24"/>
          <w:highlight w:val="none"/>
          <w:u w:val="single"/>
          <w:lang w:val="en-US"/>
        </w:rPr>
      </w:pP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有组织产生量</w:t>
      </w:r>
      <w:r>
        <w:rPr>
          <w:rFonts w:hint="eastAsia" w:ascii="Times New Roman" w:hAnsi="Times New Roman" w:cs="Times New Roman"/>
          <w:color w:val="auto"/>
          <w:sz w:val="24"/>
          <w:szCs w:val="24"/>
          <w:highlight w:val="none"/>
          <w:u w:val="single"/>
          <w:lang w:val="en-US" w:eastAsia="zh-CN"/>
        </w:rPr>
        <w:t>2.567</w:t>
      </w:r>
      <w:r>
        <w:rPr>
          <w:rFonts w:hint="default" w:ascii="Times New Roman" w:hAnsi="Times New Roman" w:eastAsia="宋体" w:cs="Times New Roman"/>
          <w:color w:val="auto"/>
          <w:sz w:val="24"/>
          <w:szCs w:val="24"/>
          <w:highlight w:val="none"/>
          <w:u w:val="single"/>
        </w:rPr>
        <w:t>t/a、产生速率</w:t>
      </w:r>
      <w:r>
        <w:rPr>
          <w:rFonts w:hint="default" w:ascii="Times New Roman" w:hAnsi="Times New Roman" w:eastAsia="宋体" w:cs="Times New Roman"/>
          <w:color w:val="auto"/>
          <w:sz w:val="24"/>
          <w:szCs w:val="24"/>
          <w:highlight w:val="none"/>
          <w:u w:val="single"/>
          <w:lang w:val="en-US" w:eastAsia="zh-CN"/>
        </w:rPr>
        <w:t>1.0</w:t>
      </w:r>
      <w:r>
        <w:rPr>
          <w:rFonts w:hint="eastAsia" w:ascii="Times New Roman" w:hAnsi="Times New Roman" w:cs="Times New Roman"/>
          <w:color w:val="auto"/>
          <w:sz w:val="24"/>
          <w:szCs w:val="24"/>
          <w:highlight w:val="none"/>
          <w:u w:val="single"/>
          <w:lang w:val="en-US" w:eastAsia="zh-CN"/>
        </w:rPr>
        <w:t>70</w:t>
      </w:r>
      <w:r>
        <w:rPr>
          <w:rFonts w:hint="default" w:ascii="Times New Roman" w:hAnsi="Times New Roman" w:eastAsia="宋体" w:cs="Times New Roman"/>
          <w:color w:val="auto"/>
          <w:sz w:val="24"/>
          <w:szCs w:val="24"/>
          <w:highlight w:val="none"/>
          <w:u w:val="single"/>
        </w:rPr>
        <w:t>kg/h、产生浓度</w:t>
      </w:r>
      <w:r>
        <w:rPr>
          <w:rFonts w:hint="eastAsia" w:ascii="Times New Roman" w:hAnsi="Times New Roman" w:cs="Times New Roman"/>
          <w:color w:val="auto"/>
          <w:sz w:val="24"/>
          <w:szCs w:val="24"/>
          <w:highlight w:val="none"/>
          <w:u w:val="single"/>
          <w:lang w:val="en-US" w:eastAsia="zh-CN"/>
        </w:rPr>
        <w:t>17.826</w:t>
      </w:r>
      <w:r>
        <w:rPr>
          <w:rFonts w:hint="default" w:ascii="Times New Roman" w:hAnsi="Times New Roman" w:eastAsia="宋体" w:cs="Times New Roman"/>
          <w:color w:val="auto"/>
          <w:sz w:val="24"/>
          <w:szCs w:val="24"/>
          <w:highlight w:val="none"/>
          <w:u w:val="single"/>
        </w:rPr>
        <w:t>mg</w:t>
      </w:r>
      <w:r>
        <w:rPr>
          <w:rFonts w:hint="default" w:ascii="Times New Roman" w:hAnsi="Times New Roman" w:eastAsia="宋体" w:cs="Times New Roman"/>
          <w:color w:val="auto"/>
          <w:kern w:val="0"/>
          <w:sz w:val="24"/>
          <w:szCs w:val="24"/>
          <w:highlight w:val="none"/>
          <w:u w:val="single"/>
        </w:rPr>
        <w:t>/</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有组织</w:t>
      </w:r>
      <w:r>
        <w:rPr>
          <w:rFonts w:hint="default" w:ascii="Times New Roman" w:hAnsi="Times New Roman" w:eastAsia="宋体" w:cs="Times New Roman"/>
          <w:color w:val="auto"/>
          <w:kern w:val="0"/>
          <w:sz w:val="24"/>
          <w:szCs w:val="24"/>
          <w:highlight w:val="none"/>
          <w:u w:val="single"/>
        </w:rPr>
        <w:t>排放量</w:t>
      </w:r>
      <w:r>
        <w:rPr>
          <w:rFonts w:hint="eastAsia" w:ascii="Times New Roman" w:hAnsi="Times New Roman" w:cs="Times New Roman"/>
          <w:color w:val="auto"/>
          <w:sz w:val="24"/>
          <w:szCs w:val="24"/>
          <w:highlight w:val="none"/>
          <w:u w:val="single"/>
          <w:lang w:val="en-US" w:eastAsia="zh-CN"/>
        </w:rPr>
        <w:t>0.257</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0.10</w:t>
      </w:r>
      <w:r>
        <w:rPr>
          <w:rFonts w:hint="eastAsia" w:ascii="Times New Roman" w:hAnsi="Times New Roman" w:cs="Times New Roman"/>
          <w:color w:val="auto"/>
          <w:kern w:val="0"/>
          <w:sz w:val="24"/>
          <w:szCs w:val="24"/>
          <w:highlight w:val="none"/>
          <w:u w:val="single"/>
          <w:lang w:val="en-US" w:eastAsia="zh-CN"/>
        </w:rPr>
        <w:t>7</w:t>
      </w:r>
      <w:r>
        <w:rPr>
          <w:rFonts w:hint="default" w:ascii="Times New Roman" w:hAnsi="Times New Roman" w:eastAsia="宋体"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1.783</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r>
        <w:rPr>
          <w:rFonts w:hint="default" w:ascii="Times New Roman" w:hAnsi="Times New Roman" w:eastAsia="宋体" w:cs="Times New Roman"/>
          <w:color w:val="auto"/>
          <w:kern w:val="0"/>
          <w:sz w:val="24"/>
          <w:szCs w:val="24"/>
          <w:highlight w:val="none"/>
          <w:u w:val="single"/>
          <w:lang w:val="en-US" w:eastAsia="zh-CN"/>
        </w:rPr>
        <w:t>二</w:t>
      </w:r>
      <w:r>
        <w:rPr>
          <w:rFonts w:hint="default" w:ascii="Times New Roman" w:hAnsi="Times New Roman" w:eastAsia="宋体" w:cs="Times New Roman"/>
          <w:color w:val="auto"/>
          <w:kern w:val="0"/>
          <w:sz w:val="24"/>
          <w:szCs w:val="24"/>
          <w:highlight w:val="none"/>
          <w:u w:val="single"/>
        </w:rPr>
        <w:t>甲苯有组织产生量为</w:t>
      </w:r>
      <w:r>
        <w:rPr>
          <w:rFonts w:hint="default" w:ascii="Times New Roman" w:hAnsi="Times New Roman" w:eastAsia="宋体" w:cs="Times New Roman"/>
          <w:color w:val="auto"/>
          <w:kern w:val="0"/>
          <w:sz w:val="24"/>
          <w:szCs w:val="24"/>
          <w:highlight w:val="none"/>
          <w:u w:val="single"/>
          <w:lang w:val="en-US" w:eastAsia="zh-CN"/>
        </w:rPr>
        <w:t>0.086</w:t>
      </w:r>
      <w:r>
        <w:rPr>
          <w:rFonts w:hint="default" w:ascii="Times New Roman" w:hAnsi="Times New Roman" w:eastAsia="宋体" w:cs="Times New Roman"/>
          <w:color w:val="auto"/>
          <w:kern w:val="0"/>
          <w:sz w:val="24"/>
          <w:szCs w:val="24"/>
          <w:highlight w:val="none"/>
          <w:u w:val="single"/>
        </w:rPr>
        <w:t>t/a、产生速率为</w:t>
      </w:r>
      <w:r>
        <w:rPr>
          <w:rFonts w:hint="default" w:ascii="Times New Roman" w:hAnsi="Times New Roman" w:eastAsia="宋体" w:cs="Times New Roman"/>
          <w:color w:val="auto"/>
          <w:kern w:val="0"/>
          <w:sz w:val="24"/>
          <w:szCs w:val="24"/>
          <w:highlight w:val="none"/>
          <w:u w:val="single"/>
          <w:lang w:val="en-US" w:eastAsia="zh-CN"/>
        </w:rPr>
        <w:t>0.036</w:t>
      </w:r>
      <w:r>
        <w:rPr>
          <w:rFonts w:hint="default" w:ascii="Times New Roman" w:hAnsi="Times New Roman" w:eastAsia="宋体" w:cs="Times New Roman"/>
          <w:color w:val="auto"/>
          <w:kern w:val="0"/>
          <w:sz w:val="24"/>
          <w:szCs w:val="24"/>
          <w:highlight w:val="none"/>
          <w:u w:val="single"/>
        </w:rPr>
        <w:t>kg/h、产生浓度为</w:t>
      </w:r>
      <w:r>
        <w:rPr>
          <w:rFonts w:hint="eastAsia" w:ascii="Times New Roman" w:hAnsi="Times New Roman" w:cs="Times New Roman"/>
          <w:color w:val="auto"/>
          <w:kern w:val="0"/>
          <w:sz w:val="24"/>
          <w:szCs w:val="24"/>
          <w:highlight w:val="none"/>
          <w:u w:val="single"/>
          <w:lang w:val="en-US" w:eastAsia="zh-CN"/>
        </w:rPr>
        <w:t>0.594</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vertAlign w:val="baseline"/>
          <w:lang w:val="en-US" w:eastAsia="zh-CN"/>
        </w:rPr>
        <w:t>，二甲苯</w:t>
      </w:r>
      <w:r>
        <w:rPr>
          <w:rFonts w:hint="default" w:ascii="Times New Roman" w:hAnsi="Times New Roman" w:eastAsia="宋体" w:cs="Times New Roman"/>
          <w:color w:val="auto"/>
          <w:sz w:val="24"/>
          <w:szCs w:val="24"/>
          <w:highlight w:val="none"/>
          <w:u w:val="single"/>
        </w:rPr>
        <w:t>有组织</w:t>
      </w:r>
      <w:r>
        <w:rPr>
          <w:rFonts w:hint="default" w:ascii="Times New Roman" w:hAnsi="Times New Roman" w:eastAsia="宋体" w:cs="Times New Roman"/>
          <w:color w:val="auto"/>
          <w:kern w:val="0"/>
          <w:sz w:val="24"/>
          <w:szCs w:val="24"/>
          <w:highlight w:val="none"/>
          <w:u w:val="single"/>
        </w:rPr>
        <w:t>排放量</w:t>
      </w:r>
      <w:r>
        <w:rPr>
          <w:rFonts w:hint="default" w:ascii="Times New Roman" w:hAnsi="Times New Roman" w:eastAsia="宋体" w:cs="Times New Roman"/>
          <w:color w:val="auto"/>
          <w:sz w:val="24"/>
          <w:szCs w:val="24"/>
          <w:highlight w:val="none"/>
          <w:u w:val="single"/>
          <w:lang w:val="en-US" w:eastAsia="zh-CN"/>
        </w:rPr>
        <w:t>0.009</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0.004</w:t>
      </w:r>
      <w:r>
        <w:rPr>
          <w:rFonts w:hint="default" w:ascii="Times New Roman" w:hAnsi="Times New Roman" w:eastAsia="宋体"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0.059</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sz w:val="24"/>
          <w:szCs w:val="24"/>
          <w:highlight w:val="none"/>
          <w:u w:val="single"/>
          <w:lang w:eastAsia="zh-CN"/>
        </w:rPr>
      </w:pPr>
      <w:r>
        <w:rPr>
          <w:rFonts w:hint="default" w:ascii="Times New Roman" w:hAnsi="Times New Roman" w:eastAsia="宋体" w:cs="Times New Roman"/>
          <w:color w:val="auto"/>
          <w:sz w:val="24"/>
          <w:szCs w:val="24"/>
          <w:highlight w:val="none"/>
          <w:u w:val="single"/>
        </w:rPr>
        <w:t>未收集的</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、二甲苯以无组织形式排放，</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无组织排放量约</w:t>
      </w:r>
      <w:r>
        <w:rPr>
          <w:rFonts w:hint="eastAsia" w:ascii="Times New Roman" w:hAnsi="Times New Roman" w:cs="Times New Roman"/>
          <w:color w:val="auto"/>
          <w:sz w:val="24"/>
          <w:szCs w:val="24"/>
          <w:highlight w:val="none"/>
          <w:u w:val="single"/>
          <w:lang w:val="en-US" w:eastAsia="zh-CN"/>
        </w:rPr>
        <w:t>0.135</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0.05</w:t>
      </w:r>
      <w:r>
        <w:rPr>
          <w:rFonts w:hint="eastAsia" w:ascii="Times New Roman" w:hAnsi="Times New Roman" w:cs="Times New Roman"/>
          <w:color w:val="auto"/>
          <w:kern w:val="0"/>
          <w:sz w:val="24"/>
          <w:szCs w:val="24"/>
          <w:highlight w:val="none"/>
          <w:u w:val="single"/>
          <w:lang w:val="en-US" w:eastAsia="zh-CN"/>
        </w:rPr>
        <w:t>6</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kern w:val="0"/>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二甲苯无组织排放量约</w:t>
      </w:r>
      <w:r>
        <w:rPr>
          <w:rFonts w:hint="default" w:ascii="Times New Roman" w:hAnsi="Times New Roman" w:eastAsia="宋体" w:cs="Times New Roman"/>
          <w:color w:val="auto"/>
          <w:sz w:val="24"/>
          <w:szCs w:val="24"/>
          <w:highlight w:val="none"/>
          <w:u w:val="single"/>
          <w:lang w:val="en-US" w:eastAsia="zh-CN"/>
        </w:rPr>
        <w:t>0.005</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0.002</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sz w:val="24"/>
          <w:szCs w:val="24"/>
          <w:highlight w:val="none"/>
          <w:u w:val="single"/>
        </w:rPr>
        <w:t>。</w:t>
      </w:r>
    </w:p>
    <w:p>
      <w:pPr>
        <w:keepNext w:val="0"/>
        <w:keepLines w:val="0"/>
        <w:pageBreakBefore w:val="0"/>
        <w:kinsoku/>
        <w:wordWrap/>
        <w:overflowPunct/>
        <w:topLinePunct w:val="0"/>
        <w:autoSpaceDE w:val="0"/>
        <w:autoSpaceDN w:val="0"/>
        <w:bidi w:val="0"/>
        <w:adjustRightInd w:val="0"/>
        <w:spacing w:line="360" w:lineRule="auto"/>
        <w:ind w:right="0" w:firstLine="482" w:firstLineChars="200"/>
        <w:textAlignment w:val="auto"/>
        <w:rPr>
          <w:rFonts w:hint="default" w:ascii="Times New Roman" w:hAnsi="Times New Roman" w:eastAsia="宋体" w:cs="Times New Roman"/>
          <w:b/>
          <w:bCs/>
          <w:color w:val="auto"/>
          <w:sz w:val="24"/>
          <w:szCs w:val="24"/>
          <w:highlight w:val="none"/>
          <w:u w:val="single"/>
          <w:lang w:val="en-US" w:eastAsia="zh-CN"/>
        </w:rPr>
      </w:pPr>
      <w:r>
        <w:rPr>
          <w:rFonts w:hint="default" w:ascii="Times New Roman" w:hAnsi="Times New Roman" w:eastAsia="宋体" w:cs="Times New Roman"/>
          <w:b/>
          <w:bCs/>
          <w:color w:val="auto"/>
          <w:sz w:val="24"/>
          <w:szCs w:val="24"/>
          <w:highlight w:val="none"/>
          <w:u w:val="single"/>
          <w:lang w:val="en-US" w:eastAsia="zh-CN"/>
        </w:rPr>
        <w:t>喷底漆后清洗产生的有机废气</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风电机在喷完底漆烘干后需要经打磨，打磨后用清洗稀释剂进行清洗，清洗过程采用抹布进行擦拭，擦拭过程位于喷漆房内进行，清洗剂用量为1.12t/a，成分均为溶剂，全部挥发，其中二甲苯含量为10-20%，本项目以20%计，故</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eastAsia="宋体" w:cs="Times New Roman"/>
          <w:color w:val="auto"/>
          <w:sz w:val="24"/>
          <w:szCs w:val="24"/>
          <w:highlight w:val="none"/>
          <w:u w:val="single"/>
          <w:lang w:val="en-US" w:eastAsia="zh-CN"/>
        </w:rPr>
        <w:t>产生量为1.12t/a，二甲苯产生量为0.224t/a，密闭负压喷漆房的收集率按95%计。</w:t>
      </w:r>
    </w:p>
    <w:p>
      <w:pPr>
        <w:keepNext w:val="0"/>
        <w:keepLines w:val="0"/>
        <w:pageBreakBefore w:val="0"/>
        <w:kinsoku/>
        <w:wordWrap/>
        <w:overflowPunct/>
        <w:topLinePunct w:val="0"/>
        <w:autoSpaceDE w:val="0"/>
        <w:autoSpaceDN w:val="0"/>
        <w:bidi w:val="0"/>
        <w:adjustRightInd w:val="0"/>
        <w:spacing w:line="360" w:lineRule="auto"/>
        <w:ind w:right="0" w:firstLine="480" w:firstLineChars="200"/>
        <w:textAlignment w:val="auto"/>
        <w:rPr>
          <w:rFonts w:hint="default" w:ascii="Times New Roman" w:hAnsi="Times New Roman" w:eastAsia="宋体" w:cs="Times New Roman"/>
          <w:color w:val="auto"/>
          <w:kern w:val="0"/>
          <w:sz w:val="24"/>
          <w:szCs w:val="24"/>
          <w:highlight w:val="none"/>
          <w:u w:val="single"/>
          <w:lang w:val="en-US" w:eastAsia="zh-CN"/>
        </w:rPr>
      </w:pP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有组织产生量</w:t>
      </w:r>
      <w:r>
        <w:rPr>
          <w:rFonts w:hint="default" w:ascii="Times New Roman" w:hAnsi="Times New Roman" w:eastAsia="宋体" w:cs="Times New Roman"/>
          <w:color w:val="auto"/>
          <w:sz w:val="24"/>
          <w:szCs w:val="24"/>
          <w:highlight w:val="none"/>
          <w:u w:val="single"/>
          <w:lang w:val="en-US" w:eastAsia="zh-CN"/>
        </w:rPr>
        <w:t>1.064</w:t>
      </w:r>
      <w:r>
        <w:rPr>
          <w:rFonts w:hint="default" w:ascii="Times New Roman" w:hAnsi="Times New Roman" w:eastAsia="宋体" w:cs="Times New Roman"/>
          <w:color w:val="auto"/>
          <w:sz w:val="24"/>
          <w:szCs w:val="24"/>
          <w:highlight w:val="none"/>
          <w:u w:val="single"/>
        </w:rPr>
        <w:t>t/a、产生速率</w:t>
      </w:r>
      <w:r>
        <w:rPr>
          <w:rFonts w:hint="default" w:ascii="Times New Roman" w:hAnsi="Times New Roman" w:eastAsia="宋体" w:cs="Times New Roman"/>
          <w:color w:val="auto"/>
          <w:sz w:val="24"/>
          <w:szCs w:val="24"/>
          <w:highlight w:val="none"/>
          <w:u w:val="single"/>
          <w:lang w:val="en-US" w:eastAsia="zh-CN"/>
        </w:rPr>
        <w:t>1.612</w:t>
      </w:r>
      <w:r>
        <w:rPr>
          <w:rFonts w:hint="default" w:ascii="Times New Roman" w:hAnsi="Times New Roman" w:eastAsia="宋体" w:cs="Times New Roman"/>
          <w:color w:val="auto"/>
          <w:sz w:val="24"/>
          <w:szCs w:val="24"/>
          <w:highlight w:val="none"/>
          <w:u w:val="single"/>
        </w:rPr>
        <w:t>kg/h、产生浓度</w:t>
      </w:r>
      <w:r>
        <w:rPr>
          <w:rFonts w:hint="eastAsia" w:ascii="Times New Roman" w:hAnsi="Times New Roman" w:cs="Times New Roman"/>
          <w:color w:val="auto"/>
          <w:sz w:val="24"/>
          <w:szCs w:val="24"/>
          <w:highlight w:val="none"/>
          <w:u w:val="single"/>
          <w:lang w:val="en-US" w:eastAsia="zh-CN"/>
        </w:rPr>
        <w:t>26.869</w:t>
      </w:r>
      <w:r>
        <w:rPr>
          <w:rFonts w:hint="default" w:ascii="Times New Roman" w:hAnsi="Times New Roman" w:eastAsia="宋体" w:cs="Times New Roman"/>
          <w:color w:val="auto"/>
          <w:sz w:val="24"/>
          <w:szCs w:val="24"/>
          <w:highlight w:val="none"/>
          <w:u w:val="single"/>
        </w:rPr>
        <w:t>mg</w:t>
      </w:r>
      <w:r>
        <w:rPr>
          <w:rFonts w:hint="default" w:ascii="Times New Roman" w:hAnsi="Times New Roman" w:eastAsia="宋体" w:cs="Times New Roman"/>
          <w:color w:val="auto"/>
          <w:kern w:val="0"/>
          <w:sz w:val="24"/>
          <w:szCs w:val="24"/>
          <w:highlight w:val="none"/>
          <w:u w:val="single"/>
        </w:rPr>
        <w:t>/</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有组织</w:t>
      </w:r>
      <w:r>
        <w:rPr>
          <w:rFonts w:hint="default" w:ascii="Times New Roman" w:hAnsi="Times New Roman" w:eastAsia="宋体" w:cs="Times New Roman"/>
          <w:color w:val="auto"/>
          <w:kern w:val="0"/>
          <w:sz w:val="24"/>
          <w:szCs w:val="24"/>
          <w:highlight w:val="none"/>
          <w:u w:val="single"/>
        </w:rPr>
        <w:t>排放量</w:t>
      </w:r>
      <w:r>
        <w:rPr>
          <w:rFonts w:hint="default" w:ascii="Times New Roman" w:hAnsi="Times New Roman" w:eastAsia="宋体" w:cs="Times New Roman"/>
          <w:color w:val="auto"/>
          <w:sz w:val="24"/>
          <w:szCs w:val="24"/>
          <w:highlight w:val="none"/>
          <w:u w:val="single"/>
          <w:lang w:val="en-US" w:eastAsia="zh-CN"/>
        </w:rPr>
        <w:t>0.106</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0.161</w:t>
      </w:r>
      <w:r>
        <w:rPr>
          <w:rFonts w:hint="default" w:ascii="Times New Roman" w:hAnsi="Times New Roman" w:eastAsia="宋体"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2.687</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r>
        <w:rPr>
          <w:rFonts w:hint="default" w:ascii="Times New Roman" w:hAnsi="Times New Roman" w:eastAsia="宋体" w:cs="Times New Roman"/>
          <w:color w:val="auto"/>
          <w:kern w:val="0"/>
          <w:sz w:val="24"/>
          <w:szCs w:val="24"/>
          <w:highlight w:val="none"/>
          <w:u w:val="single"/>
          <w:lang w:val="en-US" w:eastAsia="zh-CN"/>
        </w:rPr>
        <w:t>二</w:t>
      </w:r>
      <w:r>
        <w:rPr>
          <w:rFonts w:hint="default" w:ascii="Times New Roman" w:hAnsi="Times New Roman" w:eastAsia="宋体" w:cs="Times New Roman"/>
          <w:color w:val="auto"/>
          <w:kern w:val="0"/>
          <w:sz w:val="24"/>
          <w:szCs w:val="24"/>
          <w:highlight w:val="none"/>
          <w:u w:val="single"/>
        </w:rPr>
        <w:t>甲苯有组织产生量为</w:t>
      </w:r>
      <w:r>
        <w:rPr>
          <w:rFonts w:hint="default" w:ascii="Times New Roman" w:hAnsi="Times New Roman" w:eastAsia="宋体" w:cs="Times New Roman"/>
          <w:color w:val="auto"/>
          <w:kern w:val="0"/>
          <w:sz w:val="24"/>
          <w:szCs w:val="24"/>
          <w:highlight w:val="none"/>
          <w:u w:val="single"/>
          <w:lang w:val="en-US" w:eastAsia="zh-CN"/>
        </w:rPr>
        <w:t>0.213</w:t>
      </w:r>
      <w:r>
        <w:rPr>
          <w:rFonts w:hint="default" w:ascii="Times New Roman" w:hAnsi="Times New Roman" w:eastAsia="宋体" w:cs="Times New Roman"/>
          <w:color w:val="auto"/>
          <w:kern w:val="0"/>
          <w:sz w:val="24"/>
          <w:szCs w:val="24"/>
          <w:highlight w:val="none"/>
          <w:u w:val="single"/>
        </w:rPr>
        <w:t>t/a、产生速率为</w:t>
      </w:r>
      <w:r>
        <w:rPr>
          <w:rFonts w:hint="default" w:ascii="Times New Roman" w:hAnsi="Times New Roman" w:eastAsia="宋体" w:cs="Times New Roman"/>
          <w:color w:val="auto"/>
          <w:kern w:val="0"/>
          <w:sz w:val="24"/>
          <w:szCs w:val="24"/>
          <w:highlight w:val="none"/>
          <w:u w:val="single"/>
          <w:lang w:val="en-US" w:eastAsia="zh-CN"/>
        </w:rPr>
        <w:t>0.322</w:t>
      </w:r>
      <w:r>
        <w:rPr>
          <w:rFonts w:hint="default" w:ascii="Times New Roman" w:hAnsi="Times New Roman" w:eastAsia="宋体" w:cs="Times New Roman"/>
          <w:color w:val="auto"/>
          <w:kern w:val="0"/>
          <w:sz w:val="24"/>
          <w:szCs w:val="24"/>
          <w:highlight w:val="none"/>
          <w:u w:val="single"/>
        </w:rPr>
        <w:t>kg/h、产生浓度为</w:t>
      </w:r>
      <w:r>
        <w:rPr>
          <w:rFonts w:hint="eastAsia" w:ascii="Times New Roman" w:hAnsi="Times New Roman" w:cs="Times New Roman"/>
          <w:color w:val="auto"/>
          <w:kern w:val="0"/>
          <w:sz w:val="24"/>
          <w:szCs w:val="24"/>
          <w:highlight w:val="none"/>
          <w:u w:val="single"/>
          <w:lang w:val="en-US" w:eastAsia="zh-CN"/>
        </w:rPr>
        <w:t>5.374</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eastAsia="宋体" w:cs="Times New Roman"/>
          <w:color w:val="auto"/>
          <w:kern w:val="0"/>
          <w:sz w:val="24"/>
          <w:szCs w:val="24"/>
          <w:highlight w:val="none"/>
          <w:u w:val="single"/>
        </w:rPr>
        <w:t>；</w:t>
      </w:r>
      <w:r>
        <w:rPr>
          <w:rFonts w:hint="default" w:ascii="Times New Roman" w:hAnsi="Times New Roman" w:eastAsia="宋体" w:cs="Times New Roman"/>
          <w:color w:val="auto"/>
          <w:kern w:val="0"/>
          <w:sz w:val="24"/>
          <w:szCs w:val="24"/>
          <w:highlight w:val="none"/>
          <w:u w:val="single"/>
          <w:lang w:val="en-US" w:eastAsia="zh-CN"/>
        </w:rPr>
        <w:t>二甲苯</w:t>
      </w:r>
      <w:r>
        <w:rPr>
          <w:rFonts w:hint="default" w:ascii="Times New Roman" w:hAnsi="Times New Roman" w:eastAsia="宋体" w:cs="Times New Roman"/>
          <w:color w:val="auto"/>
          <w:sz w:val="24"/>
          <w:szCs w:val="24"/>
          <w:highlight w:val="none"/>
          <w:u w:val="single"/>
        </w:rPr>
        <w:t>有组织</w:t>
      </w:r>
      <w:r>
        <w:rPr>
          <w:rFonts w:hint="default" w:ascii="Times New Roman" w:hAnsi="Times New Roman" w:eastAsia="宋体" w:cs="Times New Roman"/>
          <w:color w:val="auto"/>
          <w:kern w:val="0"/>
          <w:sz w:val="24"/>
          <w:szCs w:val="24"/>
          <w:highlight w:val="none"/>
          <w:u w:val="single"/>
        </w:rPr>
        <w:t>排放量</w:t>
      </w:r>
      <w:r>
        <w:rPr>
          <w:rFonts w:hint="default" w:ascii="Times New Roman" w:hAnsi="Times New Roman" w:eastAsia="宋体" w:cs="Times New Roman"/>
          <w:color w:val="auto"/>
          <w:sz w:val="24"/>
          <w:szCs w:val="24"/>
          <w:highlight w:val="none"/>
          <w:u w:val="single"/>
          <w:lang w:val="en-US" w:eastAsia="zh-CN"/>
        </w:rPr>
        <w:t>0.021</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0.032</w:t>
      </w:r>
      <w:r>
        <w:rPr>
          <w:rFonts w:hint="default" w:ascii="Times New Roman" w:hAnsi="Times New Roman" w:eastAsia="宋体"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0.537</w:t>
      </w:r>
      <w:r>
        <w:rPr>
          <w:rFonts w:hint="default" w:ascii="Times New Roman" w:hAnsi="Times New Roman" w:eastAsia="宋体"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p>
    <w:p>
      <w:pPr>
        <w:pStyle w:val="14"/>
        <w:keepNext w:val="0"/>
        <w:keepLines w:val="0"/>
        <w:pageBreakBefore w:val="0"/>
        <w:kinsoku/>
        <w:wordWrap/>
        <w:overflowPunct/>
        <w:topLinePunct w:val="0"/>
        <w:bidi w:val="0"/>
        <w:spacing w:before="0" w:after="0" w:line="360" w:lineRule="auto"/>
        <w:ind w:right="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rPr>
        <w:t>未收集的</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、二甲苯以无组织形式排放，</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eastAsia="宋体" w:cs="Times New Roman"/>
          <w:color w:val="auto"/>
          <w:sz w:val="24"/>
          <w:szCs w:val="24"/>
          <w:highlight w:val="none"/>
          <w:u w:val="single"/>
        </w:rPr>
        <w:t>排放量约</w:t>
      </w:r>
      <w:r>
        <w:rPr>
          <w:rFonts w:hint="default" w:ascii="Times New Roman" w:hAnsi="Times New Roman" w:eastAsia="宋体" w:cs="Times New Roman"/>
          <w:color w:val="auto"/>
          <w:sz w:val="24"/>
          <w:szCs w:val="24"/>
          <w:highlight w:val="none"/>
          <w:u w:val="single"/>
          <w:lang w:val="en-US" w:eastAsia="zh-CN"/>
        </w:rPr>
        <w:t>0.056</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0.023</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kern w:val="0"/>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二甲苯排放量约</w:t>
      </w:r>
      <w:r>
        <w:rPr>
          <w:rFonts w:hint="default" w:ascii="Times New Roman" w:hAnsi="Times New Roman" w:eastAsia="宋体" w:cs="Times New Roman"/>
          <w:color w:val="auto"/>
          <w:sz w:val="24"/>
          <w:szCs w:val="24"/>
          <w:highlight w:val="none"/>
          <w:u w:val="single"/>
          <w:lang w:val="en-US" w:eastAsia="zh-CN"/>
        </w:rPr>
        <w:t>0.011</w:t>
      </w:r>
      <w:r>
        <w:rPr>
          <w:rFonts w:hint="default" w:ascii="Times New Roman" w:hAnsi="Times New Roman" w:eastAsia="宋体" w:cs="Times New Roman"/>
          <w:color w:val="auto"/>
          <w:sz w:val="24"/>
          <w:szCs w:val="24"/>
          <w:highlight w:val="none"/>
          <w:u w:val="single"/>
        </w:rPr>
        <w:t>t/a</w:t>
      </w:r>
      <w:r>
        <w:rPr>
          <w:rFonts w:hint="default" w:ascii="Times New Roman" w:hAnsi="Times New Roman" w:eastAsia="宋体" w:cs="Times New Roman"/>
          <w:color w:val="auto"/>
          <w:kern w:val="0"/>
          <w:sz w:val="24"/>
          <w:szCs w:val="24"/>
          <w:highlight w:val="none"/>
          <w:u w:val="single"/>
        </w:rPr>
        <w:t>，排放速率</w:t>
      </w:r>
      <w:r>
        <w:rPr>
          <w:rFonts w:hint="default" w:ascii="Times New Roman" w:hAnsi="Times New Roman" w:eastAsia="宋体" w:cs="Times New Roman"/>
          <w:color w:val="auto"/>
          <w:kern w:val="0"/>
          <w:sz w:val="24"/>
          <w:szCs w:val="24"/>
          <w:highlight w:val="none"/>
          <w:u w:val="single"/>
          <w:lang w:val="en-US" w:eastAsia="zh-CN"/>
        </w:rPr>
        <w:t>0.005</w:t>
      </w:r>
      <w:r>
        <w:rPr>
          <w:rFonts w:hint="default" w:ascii="Times New Roman" w:hAnsi="Times New Roman" w:eastAsia="宋体" w:cs="Times New Roman"/>
          <w:color w:val="auto"/>
          <w:kern w:val="0"/>
          <w:sz w:val="24"/>
          <w:szCs w:val="24"/>
          <w:highlight w:val="none"/>
          <w:u w:val="single"/>
        </w:rPr>
        <w:t>kg/h</w:t>
      </w:r>
      <w:r>
        <w:rPr>
          <w:rFonts w:hint="default" w:ascii="Times New Roman" w:hAnsi="Times New Roman" w:eastAsia="宋体" w:cs="Times New Roman"/>
          <w:color w:val="auto"/>
          <w:sz w:val="24"/>
          <w:szCs w:val="24"/>
          <w:highlight w:val="none"/>
          <w:u w:val="single"/>
        </w:rPr>
        <w:t>。</w:t>
      </w:r>
    </w:p>
    <w:p>
      <w:pPr>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②喷水性漆房废气产生情况</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sz w:val="24"/>
          <w:szCs w:val="24"/>
          <w:highlight w:val="none"/>
          <w:u w:val="single"/>
          <w:lang w:val="en-US" w:eastAsia="zh-CN"/>
        </w:rPr>
        <w:t>本项目生产用于</w:t>
      </w:r>
      <w:r>
        <w:rPr>
          <w:rFonts w:hint="default" w:ascii="Times New Roman" w:hAnsi="Times New Roman" w:cs="Times New Roman"/>
          <w:color w:val="auto"/>
          <w:highlight w:val="none"/>
          <w:u w:val="single"/>
        </w:rPr>
        <w:t>液压设备、包装印刷设备、金属加工设备和砖机</w:t>
      </w:r>
      <w:r>
        <w:rPr>
          <w:rFonts w:hint="default" w:ascii="Times New Roman" w:hAnsi="Times New Roman" w:cs="Times New Roman"/>
          <w:color w:val="auto"/>
          <w:highlight w:val="none"/>
          <w:u w:val="single"/>
          <w:lang w:eastAsia="zh-CN"/>
        </w:rPr>
        <w:t>的</w:t>
      </w:r>
      <w:r>
        <w:rPr>
          <w:rFonts w:hint="default" w:ascii="Times New Roman" w:hAnsi="Times New Roman" w:cs="Times New Roman"/>
          <w:color w:val="auto"/>
          <w:sz w:val="24"/>
          <w:szCs w:val="24"/>
          <w:highlight w:val="none"/>
          <w:u w:val="single"/>
          <w:lang w:val="en-US" w:eastAsia="zh-CN"/>
        </w:rPr>
        <w:t>G电机</w:t>
      </w:r>
      <w:r>
        <w:rPr>
          <w:rFonts w:hint="default" w:ascii="Times New Roman" w:hAnsi="Times New Roman" w:cs="Times New Roman"/>
          <w:color w:val="auto"/>
          <w:highlight w:val="none"/>
          <w:u w:val="single"/>
          <w:lang w:val="en-US" w:eastAsia="zh-CN"/>
        </w:rPr>
        <w:t>均使用水性漆，且为一次喷涂后烘干，设置有单独的喷漆房和烘干房。根据《上海市工业企业挥发性有机物排放量通用计算方法》，全封闭负压排放的捕集效率为95%，故本项目喷漆和烘干工序的收集效率按95%计，喷漆时间约为2400h，烘干时间为2400h。</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sz w:val="24"/>
          <w:szCs w:val="24"/>
          <w:highlight w:val="none"/>
          <w:u w:val="single"/>
        </w:rPr>
        <w:t>本项目上漆率70%，剩余的</w:t>
      </w:r>
      <w:r>
        <w:rPr>
          <w:rFonts w:hint="default"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u w:val="single"/>
        </w:rPr>
        <w:t>%的固分形成漆雾，</w:t>
      </w:r>
      <w:r>
        <w:rPr>
          <w:rFonts w:hint="default" w:ascii="Times New Roman" w:hAnsi="Times New Roman" w:cs="Times New Roman"/>
          <w:color w:val="auto"/>
          <w:sz w:val="24"/>
          <w:szCs w:val="24"/>
          <w:highlight w:val="none"/>
          <w:u w:val="single"/>
          <w:lang w:eastAsia="zh-CN"/>
        </w:rPr>
        <w:t>根据表</w:t>
      </w:r>
      <w:r>
        <w:rPr>
          <w:rFonts w:hint="default" w:ascii="Times New Roman" w:hAnsi="Times New Roman" w:cs="Times New Roman"/>
          <w:color w:val="auto"/>
          <w:sz w:val="24"/>
          <w:szCs w:val="24"/>
          <w:highlight w:val="none"/>
          <w:u w:val="single"/>
          <w:lang w:val="en-US" w:eastAsia="zh-CN"/>
        </w:rPr>
        <w:t>4.5-1可知，本项目水性漆固体份22.52t，</w:t>
      </w:r>
      <w:r>
        <w:rPr>
          <w:rFonts w:hint="default" w:ascii="Times New Roman" w:hAnsi="Times New Roman" w:cs="Times New Roman"/>
          <w:color w:val="auto"/>
          <w:sz w:val="24"/>
          <w:szCs w:val="24"/>
          <w:highlight w:val="none"/>
          <w:u w:val="single"/>
        </w:rPr>
        <w:t>则漆雾的产生量约</w:t>
      </w:r>
      <w:r>
        <w:rPr>
          <w:rFonts w:hint="default" w:ascii="Times New Roman" w:hAnsi="Times New Roman" w:cs="Times New Roman"/>
          <w:color w:val="auto"/>
          <w:sz w:val="24"/>
          <w:szCs w:val="24"/>
          <w:highlight w:val="none"/>
          <w:u w:val="single"/>
          <w:lang w:val="en-US" w:eastAsia="zh-CN"/>
        </w:rPr>
        <w:t>6.756</w:t>
      </w:r>
      <w:r>
        <w:rPr>
          <w:rFonts w:hint="default" w:ascii="Times New Roman" w:hAnsi="Times New Roman" w:cs="Times New Roman"/>
          <w:color w:val="auto"/>
          <w:sz w:val="24"/>
          <w:szCs w:val="24"/>
          <w:highlight w:val="none"/>
          <w:u w:val="single"/>
        </w:rPr>
        <w:t>t/a（喷漆阶段）；</w:t>
      </w:r>
      <w:r>
        <w:rPr>
          <w:rFonts w:hint="eastAsia" w:ascii="Times New Roman" w:hAnsi="Times New Roman" w:cs="Times New Roman"/>
          <w:color w:val="auto"/>
          <w:sz w:val="24"/>
          <w:szCs w:val="24"/>
          <w:highlight w:val="none"/>
          <w:u w:val="single"/>
          <w:lang w:eastAsia="zh-CN"/>
        </w:rPr>
        <w:t>VOC</w:t>
      </w:r>
      <w:r>
        <w:rPr>
          <w:rFonts w:hint="eastAsia" w:ascii="Times New Roman" w:hAnsi="Times New Roman" w:cs="Times New Roman"/>
          <w:color w:val="auto"/>
          <w:sz w:val="24"/>
          <w:szCs w:val="24"/>
          <w:highlight w:val="none"/>
          <w:u w:val="single"/>
          <w:vertAlign w:val="subscript"/>
          <w:lang w:eastAsia="zh-CN"/>
        </w:rPr>
        <w:t>S</w:t>
      </w:r>
      <w:r>
        <w:rPr>
          <w:rFonts w:hint="default" w:ascii="Times New Roman" w:hAnsi="Times New Roman" w:cs="Times New Roman"/>
          <w:color w:val="auto"/>
          <w:sz w:val="24"/>
          <w:szCs w:val="24"/>
          <w:highlight w:val="none"/>
          <w:u w:val="single"/>
        </w:rPr>
        <w:t>产生量为</w:t>
      </w:r>
      <w:r>
        <w:rPr>
          <w:rFonts w:hint="default" w:ascii="Times New Roman" w:hAnsi="Times New Roman" w:cs="Times New Roman"/>
          <w:color w:val="auto"/>
          <w:sz w:val="24"/>
          <w:szCs w:val="24"/>
          <w:highlight w:val="none"/>
          <w:u w:val="single"/>
          <w:lang w:val="en-US" w:eastAsia="zh-CN"/>
        </w:rPr>
        <w:t>5.48</w:t>
      </w:r>
      <w:r>
        <w:rPr>
          <w:rFonts w:hint="default" w:ascii="Times New Roman" w:hAnsi="Times New Roman" w:cs="Times New Roman"/>
          <w:color w:val="auto"/>
          <w:sz w:val="24"/>
          <w:szCs w:val="24"/>
          <w:highlight w:val="none"/>
          <w:u w:val="single"/>
        </w:rPr>
        <w:t>t/a。本项目设置</w:t>
      </w:r>
      <w:r>
        <w:rPr>
          <w:rFonts w:hint="default" w:ascii="Times New Roman" w:hAnsi="Times New Roman" w:eastAsia="宋体" w:cs="Times New Roman"/>
          <w:color w:val="auto"/>
          <w:sz w:val="24"/>
          <w:szCs w:val="24"/>
          <w:highlight w:val="none"/>
          <w:u w:val="single"/>
          <w:lang w:val="en-US" w:eastAsia="zh-CN"/>
        </w:rPr>
        <w:t>2</w:t>
      </w:r>
      <w:r>
        <w:rPr>
          <w:rFonts w:hint="default" w:ascii="Times New Roman" w:hAnsi="Times New Roman" w:cs="Times New Roman"/>
          <w:color w:val="auto"/>
          <w:sz w:val="24"/>
          <w:szCs w:val="24"/>
          <w:highlight w:val="none"/>
          <w:u w:val="single"/>
        </w:rPr>
        <w:t>间密闭</w:t>
      </w:r>
      <w:r>
        <w:rPr>
          <w:rFonts w:hint="default" w:ascii="Times New Roman" w:hAnsi="Times New Roman" w:cs="Times New Roman"/>
          <w:color w:val="auto"/>
          <w:sz w:val="24"/>
          <w:szCs w:val="24"/>
          <w:highlight w:val="none"/>
          <w:u w:val="single"/>
          <w:lang w:val="en-US" w:eastAsia="zh-CN"/>
        </w:rPr>
        <w:t>水性</w:t>
      </w:r>
      <w:r>
        <w:rPr>
          <w:rFonts w:hint="default" w:ascii="Times New Roman" w:hAnsi="Times New Roman" w:cs="Times New Roman"/>
          <w:color w:val="auto"/>
          <w:sz w:val="24"/>
          <w:szCs w:val="24"/>
          <w:highlight w:val="none"/>
          <w:u w:val="single"/>
        </w:rPr>
        <w:t>喷漆房，</w:t>
      </w:r>
      <w:r>
        <w:rPr>
          <w:rFonts w:hint="default" w:ascii="Times New Roman" w:hAnsi="Times New Roman" w:cs="Times New Roman"/>
          <w:color w:val="auto"/>
          <w:sz w:val="24"/>
          <w:szCs w:val="24"/>
          <w:highlight w:val="none"/>
          <w:u w:val="single"/>
          <w:lang w:val="en-US" w:eastAsia="zh-CN"/>
        </w:rPr>
        <w:t>两个</w:t>
      </w:r>
      <w:r>
        <w:rPr>
          <w:rFonts w:hint="default" w:ascii="Times New Roman" w:hAnsi="Times New Roman" w:cs="Times New Roman"/>
          <w:color w:val="auto"/>
          <w:sz w:val="24"/>
          <w:szCs w:val="24"/>
          <w:highlight w:val="none"/>
          <w:u w:val="single"/>
        </w:rPr>
        <w:t>喷漆房</w:t>
      </w:r>
      <w:r>
        <w:rPr>
          <w:rFonts w:hint="default" w:ascii="Times New Roman" w:hAnsi="Times New Roman" w:cs="Times New Roman"/>
          <w:color w:val="auto"/>
          <w:sz w:val="24"/>
          <w:szCs w:val="24"/>
          <w:highlight w:val="none"/>
          <w:u w:val="single"/>
          <w:lang w:val="en-US" w:eastAsia="zh-CN"/>
        </w:rPr>
        <w:t>与油性喷漆房</w:t>
      </w:r>
      <w:r>
        <w:rPr>
          <w:rFonts w:hint="default" w:ascii="Times New Roman" w:hAnsi="Times New Roman" w:cs="Times New Roman"/>
          <w:color w:val="auto"/>
          <w:sz w:val="24"/>
          <w:szCs w:val="24"/>
          <w:highlight w:val="none"/>
          <w:u w:val="single"/>
        </w:rPr>
        <w:t>共</w:t>
      </w:r>
      <w:r>
        <w:rPr>
          <w:rFonts w:hint="default" w:ascii="Times New Roman" w:hAnsi="Times New Roman" w:cs="Times New Roman"/>
          <w:color w:val="auto"/>
          <w:sz w:val="24"/>
          <w:szCs w:val="24"/>
          <w:highlight w:val="none"/>
          <w:u w:val="single"/>
          <w:lang w:eastAsia="zh-CN"/>
        </w:rPr>
        <w:t>用</w:t>
      </w:r>
      <w:r>
        <w:rPr>
          <w:rFonts w:hint="default" w:ascii="Times New Roman" w:hAnsi="Times New Roman" w:cs="Times New Roman"/>
          <w:color w:val="auto"/>
          <w:sz w:val="24"/>
          <w:szCs w:val="24"/>
          <w:highlight w:val="none"/>
          <w:u w:val="single"/>
        </w:rPr>
        <w:t>一套</w:t>
      </w:r>
      <w:r>
        <w:rPr>
          <w:rFonts w:hint="default" w:ascii="Times New Roman" w:hAnsi="Times New Roman" w:cs="Times New Roman"/>
          <w:color w:val="auto"/>
          <w:sz w:val="24"/>
          <w:szCs w:val="24"/>
          <w:highlight w:val="none"/>
          <w:u w:val="single"/>
          <w:lang w:val="en-US" w:eastAsia="zh-CN"/>
        </w:rPr>
        <w:t>水帘除漆雾</w:t>
      </w:r>
      <w:r>
        <w:rPr>
          <w:rFonts w:hint="default" w:ascii="Times New Roman" w:hAnsi="Times New Roman"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除水雾器</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rPr>
        <w:t>RCO</w:t>
      </w:r>
      <w:r>
        <w:rPr>
          <w:rFonts w:hint="default" w:ascii="Times New Roman" w:hAnsi="Times New Roman" w:cs="Times New Roman"/>
          <w:color w:val="auto"/>
          <w:sz w:val="24"/>
          <w:szCs w:val="24"/>
          <w:highlight w:val="none"/>
          <w:u w:val="single"/>
          <w:lang w:eastAsia="zh-CN"/>
        </w:rPr>
        <w:t>（与</w:t>
      </w:r>
      <w:r>
        <w:rPr>
          <w:rFonts w:hint="default" w:ascii="Times New Roman" w:hAnsi="Times New Roman" w:cs="Times New Roman"/>
          <w:color w:val="auto"/>
          <w:sz w:val="24"/>
          <w:szCs w:val="24"/>
          <w:highlight w:val="none"/>
          <w:u w:val="single"/>
          <w:lang w:val="en-US" w:eastAsia="zh-CN"/>
        </w:rPr>
        <w:t>油性漆为同一套设施</w:t>
      </w:r>
      <w:r>
        <w:rPr>
          <w:rFonts w:hint="default"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rPr>
        <w:t>有机废气净化设施，对</w:t>
      </w:r>
      <w:r>
        <w:rPr>
          <w:rFonts w:hint="default" w:ascii="Times New Roman" w:hAnsi="Times New Roman" w:cs="Times New Roman"/>
          <w:color w:val="auto"/>
          <w:sz w:val="24"/>
          <w:szCs w:val="24"/>
          <w:highlight w:val="none"/>
          <w:u w:val="single"/>
          <w:lang w:eastAsia="zh-CN"/>
        </w:rPr>
        <w:t>漆雾和有机废气的收集率可达</w:t>
      </w:r>
      <w:r>
        <w:rPr>
          <w:rFonts w:hint="default" w:ascii="Times New Roman" w:hAnsi="Times New Roman" w:cs="Times New Roman"/>
          <w:color w:val="auto"/>
          <w:sz w:val="24"/>
          <w:szCs w:val="24"/>
          <w:highlight w:val="none"/>
          <w:u w:val="single"/>
          <w:lang w:val="en-US" w:eastAsia="zh-CN"/>
        </w:rPr>
        <w:t>95%，对</w:t>
      </w:r>
      <w:r>
        <w:rPr>
          <w:rFonts w:hint="default" w:ascii="Times New Roman" w:hAnsi="Times New Roman" w:cs="Times New Roman"/>
          <w:color w:val="auto"/>
          <w:sz w:val="24"/>
          <w:szCs w:val="24"/>
          <w:highlight w:val="none"/>
          <w:u w:val="single"/>
        </w:rPr>
        <w:t>漆雾的去除效率可达</w:t>
      </w:r>
      <w:r>
        <w:rPr>
          <w:rFonts w:hint="default" w:ascii="Times New Roman" w:hAnsi="Times New Roman" w:cs="Times New Roman"/>
          <w:color w:val="auto"/>
          <w:sz w:val="24"/>
          <w:szCs w:val="24"/>
          <w:highlight w:val="none"/>
          <w:u w:val="single"/>
          <w:lang w:val="en-US" w:eastAsia="zh-CN"/>
        </w:rPr>
        <w:t>90</w:t>
      </w:r>
      <w:r>
        <w:rPr>
          <w:rFonts w:hint="default" w:ascii="Times New Roman" w:hAnsi="Times New Roman" w:cs="Times New Roman"/>
          <w:color w:val="auto"/>
          <w:sz w:val="24"/>
          <w:szCs w:val="24"/>
          <w:highlight w:val="none"/>
          <w:u w:val="single"/>
        </w:rPr>
        <w:t>%，对有机废气的处理效率可达</w:t>
      </w:r>
      <w:r>
        <w:rPr>
          <w:rFonts w:hint="default" w:ascii="Times New Roman" w:hAnsi="Times New Roman" w:cs="Times New Roman"/>
          <w:color w:val="auto"/>
          <w:sz w:val="24"/>
          <w:szCs w:val="24"/>
          <w:highlight w:val="none"/>
          <w:u w:val="single"/>
          <w:lang w:val="en-US" w:eastAsia="zh-CN"/>
        </w:rPr>
        <w:t>90</w:t>
      </w:r>
      <w:r>
        <w:rPr>
          <w:rFonts w:hint="default" w:ascii="Times New Roman" w:hAnsi="Times New Roman"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eastAsia="zh-CN"/>
        </w:rPr>
        <w:t>（其</w:t>
      </w:r>
      <w:r>
        <w:rPr>
          <w:rFonts w:hint="eastAsia" w:ascii="Times New Roman" w:hAnsi="Times New Roman" w:cs="Times New Roman"/>
          <w:color w:val="auto"/>
          <w:sz w:val="24"/>
          <w:szCs w:val="24"/>
          <w:highlight w:val="none"/>
          <w:u w:val="single"/>
          <w:lang w:val="en-US" w:eastAsia="zh-CN"/>
        </w:rPr>
        <w:t>VOC</w:t>
      </w:r>
      <w:r>
        <w:rPr>
          <w:rFonts w:hint="eastAsia" w:ascii="Times New Roman" w:hAnsi="Times New Roman" w:cs="Times New Roman"/>
          <w:color w:val="auto"/>
          <w:sz w:val="24"/>
          <w:szCs w:val="24"/>
          <w:highlight w:val="none"/>
          <w:u w:val="single"/>
          <w:vertAlign w:val="subscript"/>
          <w:lang w:val="en-US" w:eastAsia="zh-CN"/>
        </w:rPr>
        <w:t>S</w:t>
      </w:r>
      <w:r>
        <w:rPr>
          <w:rFonts w:hint="default" w:ascii="Times New Roman" w:hAnsi="Times New Roman" w:cs="Times New Roman"/>
          <w:color w:val="auto"/>
          <w:sz w:val="24"/>
          <w:szCs w:val="24"/>
          <w:highlight w:val="none"/>
          <w:u w:val="single"/>
          <w:lang w:val="en-US" w:eastAsia="zh-CN"/>
        </w:rPr>
        <w:t>的去除率和收集率根据污染源源强核算技术指 汽车制造（HJ 1097—2020）</w:t>
      </w:r>
      <w:r>
        <w:rPr>
          <w:rFonts w:hint="default" w:ascii="Times New Roman" w:hAnsi="Times New Roman" w:cs="Times New Roman"/>
          <w:color w:val="auto"/>
          <w:sz w:val="24"/>
          <w:szCs w:val="24"/>
          <w:highlight w:val="none"/>
          <w:u w:val="single"/>
        </w:rPr>
        <w:t>，并配备风量</w:t>
      </w:r>
      <w:r>
        <w:rPr>
          <w:rFonts w:hint="eastAsia" w:ascii="Times New Roman" w:hAnsi="Times New Roman" w:cs="Times New Roman"/>
          <w:color w:val="auto"/>
          <w:sz w:val="24"/>
          <w:szCs w:val="24"/>
          <w:highlight w:val="none"/>
          <w:u w:val="single"/>
          <w:lang w:val="en-US" w:eastAsia="zh-CN"/>
        </w:rPr>
        <w:t>6</w:t>
      </w:r>
      <w:r>
        <w:rPr>
          <w:rFonts w:hint="default" w:ascii="Times New Roman" w:hAnsi="Times New Roman" w:eastAsia="宋体" w:cs="Times New Roman"/>
          <w:color w:val="auto"/>
          <w:sz w:val="24"/>
          <w:szCs w:val="24"/>
          <w:highlight w:val="none"/>
          <w:u w:val="single"/>
        </w:rPr>
        <w:t>00</w:t>
      </w:r>
      <w:r>
        <w:rPr>
          <w:rFonts w:hint="default" w:ascii="Times New Roman" w:hAnsi="Times New Roman" w:cs="Times New Roman"/>
          <w:color w:val="auto"/>
          <w:sz w:val="24"/>
          <w:szCs w:val="24"/>
          <w:highlight w:val="none"/>
          <w:u w:val="single"/>
        </w:rPr>
        <w:t>00</w:t>
      </w:r>
      <w:r>
        <w:rPr>
          <w:rFonts w:hint="eastAsia" w:ascii="Times New Roman" w:hAnsi="Times New Roman" w:cs="Times New Roman"/>
          <w:color w:val="auto"/>
          <w:sz w:val="24"/>
          <w:szCs w:val="24"/>
          <w:highlight w:val="none"/>
          <w:u w:val="single"/>
          <w:lang w:eastAsia="zh-CN"/>
        </w:rPr>
        <w:t>m</w:t>
      </w:r>
      <w:r>
        <w:rPr>
          <w:rFonts w:hint="eastAsia" w:ascii="Times New Roman" w:hAnsi="Times New Roman" w:cs="Times New Roman"/>
          <w:color w:val="auto"/>
          <w:sz w:val="24"/>
          <w:szCs w:val="24"/>
          <w:highlight w:val="none"/>
          <w:u w:val="single"/>
          <w:vertAlign w:val="superscript"/>
          <w:lang w:eastAsia="zh-CN"/>
        </w:rPr>
        <w:t>3</w:t>
      </w:r>
      <w:r>
        <w:rPr>
          <w:rFonts w:hint="default" w:ascii="Times New Roman" w:hAnsi="Times New Roman" w:cs="Times New Roman"/>
          <w:color w:val="auto"/>
          <w:sz w:val="24"/>
          <w:szCs w:val="24"/>
          <w:highlight w:val="none"/>
          <w:u w:val="single"/>
        </w:rPr>
        <w:t>/h的风机</w:t>
      </w:r>
      <w:r>
        <w:rPr>
          <w:rFonts w:hint="default" w:ascii="Times New Roman" w:hAnsi="Times New Roman" w:cs="Times New Roman"/>
          <w:color w:val="auto"/>
          <w:sz w:val="24"/>
          <w:szCs w:val="24"/>
          <w:highlight w:val="none"/>
          <w:u w:val="single"/>
          <w:lang w:eastAsia="zh-CN"/>
        </w:rPr>
        <w:t>（与</w:t>
      </w:r>
      <w:r>
        <w:rPr>
          <w:rFonts w:hint="default" w:ascii="Times New Roman" w:hAnsi="Times New Roman" w:cs="Times New Roman"/>
          <w:color w:val="auto"/>
          <w:sz w:val="24"/>
          <w:szCs w:val="24"/>
          <w:highlight w:val="none"/>
          <w:u w:val="single"/>
          <w:lang w:val="en-US" w:eastAsia="zh-CN"/>
        </w:rPr>
        <w:t>油性漆为同一套设施</w:t>
      </w:r>
      <w:r>
        <w:rPr>
          <w:rFonts w:hint="default"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rPr>
        <w:t>。</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漆雾</w:t>
      </w:r>
      <w:r>
        <w:rPr>
          <w:rFonts w:hint="default" w:ascii="Times New Roman" w:hAnsi="Times New Roman" w:cs="Times New Roman"/>
          <w:color w:val="auto"/>
          <w:sz w:val="24"/>
          <w:szCs w:val="24"/>
          <w:highlight w:val="none"/>
          <w:u w:val="single"/>
        </w:rPr>
        <w:t>有组织产生量</w:t>
      </w:r>
      <w:r>
        <w:rPr>
          <w:rFonts w:hint="default" w:ascii="Times New Roman" w:hAnsi="Times New Roman" w:cs="Times New Roman"/>
          <w:color w:val="auto"/>
          <w:sz w:val="24"/>
          <w:szCs w:val="24"/>
          <w:highlight w:val="none"/>
          <w:u w:val="single"/>
          <w:lang w:val="en-US" w:eastAsia="zh-CN"/>
        </w:rPr>
        <w:t>6.418</w:t>
      </w:r>
      <w:r>
        <w:rPr>
          <w:rFonts w:hint="default" w:ascii="Times New Roman" w:hAnsi="Times New Roman" w:cs="Times New Roman"/>
          <w:color w:val="auto"/>
          <w:sz w:val="24"/>
          <w:szCs w:val="24"/>
          <w:highlight w:val="none"/>
          <w:u w:val="single"/>
        </w:rPr>
        <w:t>t/a、产生速率</w:t>
      </w:r>
      <w:r>
        <w:rPr>
          <w:rFonts w:hint="default" w:ascii="Times New Roman" w:hAnsi="Times New Roman" w:cs="Times New Roman"/>
          <w:color w:val="auto"/>
          <w:sz w:val="24"/>
          <w:szCs w:val="24"/>
          <w:highlight w:val="none"/>
          <w:u w:val="single"/>
          <w:lang w:val="en-US" w:eastAsia="zh-CN"/>
        </w:rPr>
        <w:t>2.674</w:t>
      </w:r>
      <w:r>
        <w:rPr>
          <w:rFonts w:hint="default" w:ascii="Times New Roman" w:hAnsi="Times New Roman" w:cs="Times New Roman"/>
          <w:color w:val="auto"/>
          <w:sz w:val="24"/>
          <w:szCs w:val="24"/>
          <w:highlight w:val="none"/>
          <w:u w:val="single"/>
        </w:rPr>
        <w:t>kg/h、产生浓度</w:t>
      </w:r>
      <w:r>
        <w:rPr>
          <w:rFonts w:hint="eastAsia" w:ascii="Times New Roman" w:hAnsi="Times New Roman" w:cs="Times New Roman"/>
          <w:color w:val="auto"/>
          <w:sz w:val="24"/>
          <w:szCs w:val="24"/>
          <w:highlight w:val="none"/>
          <w:u w:val="single"/>
          <w:lang w:val="en-US" w:eastAsia="zh-CN"/>
        </w:rPr>
        <w:t>44.567</w:t>
      </w:r>
      <w:r>
        <w:rPr>
          <w:rFonts w:hint="default" w:ascii="Times New Roman" w:hAnsi="Times New Roman" w:cs="Times New Roman"/>
          <w:color w:val="auto"/>
          <w:sz w:val="24"/>
          <w:szCs w:val="24"/>
          <w:highlight w:val="none"/>
          <w:u w:val="single"/>
        </w:rPr>
        <w:t>mg</w:t>
      </w:r>
      <w:r>
        <w:rPr>
          <w:rFonts w:hint="default" w:ascii="Times New Roman" w:hAnsi="Times New Roman" w:cs="Times New Roman"/>
          <w:color w:val="auto"/>
          <w:kern w:val="0"/>
          <w:sz w:val="24"/>
          <w:szCs w:val="24"/>
          <w:highlight w:val="none"/>
          <w:u w:val="single"/>
        </w:rPr>
        <w:t>/</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cs="Times New Roman"/>
          <w:color w:val="auto"/>
          <w:sz w:val="24"/>
          <w:szCs w:val="24"/>
          <w:highlight w:val="none"/>
          <w:u w:val="single"/>
        </w:rPr>
        <w:t>；</w:t>
      </w:r>
      <w:r>
        <w:rPr>
          <w:rFonts w:hint="default" w:ascii="Times New Roman" w:hAnsi="Times New Roman" w:cs="Times New Roman"/>
          <w:color w:val="auto"/>
          <w:sz w:val="24"/>
          <w:szCs w:val="24"/>
          <w:highlight w:val="none"/>
          <w:u w:val="single"/>
          <w:lang w:val="en-US" w:eastAsia="zh-CN"/>
        </w:rPr>
        <w:t>漆雾</w:t>
      </w:r>
      <w:r>
        <w:rPr>
          <w:rFonts w:hint="default" w:ascii="Times New Roman" w:hAnsi="Times New Roman" w:cs="Times New Roman"/>
          <w:color w:val="auto"/>
          <w:sz w:val="24"/>
          <w:szCs w:val="24"/>
          <w:highlight w:val="none"/>
          <w:u w:val="single"/>
        </w:rPr>
        <w:t>有组织</w:t>
      </w:r>
      <w:r>
        <w:rPr>
          <w:rFonts w:hint="default" w:ascii="Times New Roman" w:hAnsi="Times New Roman" w:cs="Times New Roman"/>
          <w:color w:val="auto"/>
          <w:kern w:val="0"/>
          <w:sz w:val="24"/>
          <w:szCs w:val="24"/>
          <w:highlight w:val="none"/>
          <w:u w:val="single"/>
        </w:rPr>
        <w:t>排放量</w:t>
      </w:r>
      <w:r>
        <w:rPr>
          <w:rFonts w:hint="default" w:ascii="Times New Roman" w:hAnsi="Times New Roman" w:cs="Times New Roman"/>
          <w:color w:val="auto"/>
          <w:sz w:val="24"/>
          <w:szCs w:val="24"/>
          <w:highlight w:val="none"/>
          <w:u w:val="single"/>
          <w:lang w:val="en-US" w:eastAsia="zh-CN"/>
        </w:rPr>
        <w:t>0.642</w:t>
      </w:r>
      <w:r>
        <w:rPr>
          <w:rFonts w:hint="default" w:ascii="Times New Roman" w:hAnsi="Times New Roman" w:cs="Times New Roman"/>
          <w:color w:val="auto"/>
          <w:sz w:val="24"/>
          <w:szCs w:val="24"/>
          <w:highlight w:val="none"/>
          <w:u w:val="single"/>
        </w:rPr>
        <w:t>t/a</w:t>
      </w:r>
      <w:r>
        <w:rPr>
          <w:rFonts w:hint="default" w:ascii="Times New Roman" w:hAnsi="Times New Roman" w:cs="Times New Roman"/>
          <w:color w:val="auto"/>
          <w:kern w:val="0"/>
          <w:sz w:val="24"/>
          <w:szCs w:val="24"/>
          <w:highlight w:val="none"/>
          <w:u w:val="single"/>
        </w:rPr>
        <w:t>、排放速率</w:t>
      </w:r>
      <w:r>
        <w:rPr>
          <w:rFonts w:hint="default" w:ascii="Times New Roman" w:hAnsi="Times New Roman" w:cs="Times New Roman"/>
          <w:color w:val="auto"/>
          <w:kern w:val="0"/>
          <w:sz w:val="24"/>
          <w:szCs w:val="24"/>
          <w:highlight w:val="none"/>
          <w:u w:val="single"/>
          <w:lang w:val="en-US" w:eastAsia="zh-CN"/>
        </w:rPr>
        <w:t>0.267</w:t>
      </w:r>
      <w:r>
        <w:rPr>
          <w:rFonts w:hint="default" w:ascii="Times New Roman" w:hAnsi="Times New Roman" w:cs="Times New Roman"/>
          <w:color w:val="auto"/>
          <w:kern w:val="0"/>
          <w:sz w:val="24"/>
          <w:szCs w:val="24"/>
          <w:highlight w:val="none"/>
          <w:u w:val="single"/>
        </w:rPr>
        <w:t>kg/h、排放浓度</w:t>
      </w:r>
      <w:r>
        <w:rPr>
          <w:rFonts w:hint="eastAsia" w:ascii="Times New Roman" w:hAnsi="Times New Roman" w:cs="Times New Roman"/>
          <w:color w:val="auto"/>
          <w:kern w:val="0"/>
          <w:sz w:val="24"/>
          <w:szCs w:val="24"/>
          <w:highlight w:val="none"/>
          <w:u w:val="single"/>
          <w:lang w:val="en-US" w:eastAsia="zh-CN"/>
        </w:rPr>
        <w:t>4.457</w:t>
      </w:r>
      <w:r>
        <w:rPr>
          <w:rFonts w:hint="default" w:ascii="Times New Roman" w:hAnsi="Times New Roman" w:cs="Times New Roman"/>
          <w:color w:val="auto"/>
          <w:kern w:val="0"/>
          <w:sz w:val="24"/>
          <w:szCs w:val="24"/>
          <w:highlight w:val="none"/>
          <w:u w:val="single"/>
        </w:rPr>
        <w:t>mg/</w:t>
      </w:r>
      <w:r>
        <w:rPr>
          <w:rFonts w:hint="eastAsia" w:ascii="Times New Roman" w:hAnsi="Times New Roman" w:cs="Times New Roman"/>
          <w:color w:val="auto"/>
          <w:kern w:val="0"/>
          <w:sz w:val="24"/>
          <w:szCs w:val="24"/>
          <w:highlight w:val="none"/>
          <w:u w:val="single"/>
          <w:lang w:eastAsia="zh-CN"/>
        </w:rPr>
        <w:t>m</w:t>
      </w:r>
      <w:r>
        <w:rPr>
          <w:rFonts w:hint="eastAsia" w:ascii="Times New Roman" w:hAnsi="Times New Roman" w:cs="Times New Roman"/>
          <w:color w:val="auto"/>
          <w:kern w:val="0"/>
          <w:sz w:val="24"/>
          <w:szCs w:val="24"/>
          <w:highlight w:val="none"/>
          <w:u w:val="single"/>
          <w:vertAlign w:val="superscript"/>
          <w:lang w:eastAsia="zh-CN"/>
        </w:rPr>
        <w:t>3</w:t>
      </w:r>
      <w:r>
        <w:rPr>
          <w:rFonts w:hint="default" w:ascii="Times New Roman" w:hAnsi="Times New Roman" w:cs="Times New Roman"/>
          <w:color w:val="auto"/>
          <w:kern w:val="0"/>
          <w:sz w:val="24"/>
          <w:szCs w:val="24"/>
          <w:highlight w:val="none"/>
          <w:u w:val="single"/>
          <w:lang w:eastAsia="zh-CN"/>
        </w:rPr>
        <w:t>。</w:t>
      </w:r>
    </w:p>
    <w:p>
      <w:pPr>
        <w:bidi w:val="0"/>
        <w:rPr>
          <w:rFonts w:hint="default" w:ascii="Times New Roman" w:hAnsi="Times New Roman" w:cs="Times New Roman"/>
          <w:color w:val="auto"/>
          <w:highlight w:val="none"/>
          <w:u w:val="single"/>
          <w:lang w:eastAsia="zh-CN"/>
        </w:rPr>
      </w:pPr>
      <w:r>
        <w:rPr>
          <w:rFonts w:hint="eastAsia" w:ascii="Times New Roman" w:hAnsi="Times New Roman" w:cs="Times New Roman"/>
          <w:color w:val="auto"/>
          <w:szCs w:val="24"/>
          <w:highlight w:val="none"/>
          <w:u w:val="single"/>
          <w:lang w:eastAsia="zh-CN"/>
        </w:rPr>
        <w:t>VOC</w:t>
      </w:r>
      <w:r>
        <w:rPr>
          <w:rFonts w:hint="eastAsia" w:ascii="Times New Roman" w:hAnsi="Times New Roman" w:cs="Times New Roman"/>
          <w:color w:val="auto"/>
          <w:szCs w:val="24"/>
          <w:highlight w:val="none"/>
          <w:u w:val="single"/>
          <w:vertAlign w:val="subscript"/>
          <w:lang w:eastAsia="zh-CN"/>
        </w:rPr>
        <w:t>S</w:t>
      </w:r>
      <w:r>
        <w:rPr>
          <w:rFonts w:hint="default" w:ascii="Times New Roman" w:hAnsi="Times New Roman" w:cs="Times New Roman"/>
          <w:color w:val="auto"/>
          <w:szCs w:val="24"/>
          <w:highlight w:val="none"/>
          <w:u w:val="single"/>
        </w:rPr>
        <w:t>有</w:t>
      </w:r>
      <w:r>
        <w:rPr>
          <w:rFonts w:hint="default" w:ascii="Times New Roman" w:hAnsi="Times New Roman" w:cs="Times New Roman"/>
          <w:color w:val="auto"/>
          <w:highlight w:val="none"/>
          <w:u w:val="single"/>
        </w:rPr>
        <w:t>组织产生量</w:t>
      </w:r>
      <w:r>
        <w:rPr>
          <w:rFonts w:hint="default" w:ascii="Times New Roman" w:hAnsi="Times New Roman" w:cs="Times New Roman"/>
          <w:color w:val="auto"/>
          <w:highlight w:val="none"/>
          <w:u w:val="single"/>
          <w:lang w:val="en-US" w:eastAsia="zh-CN"/>
        </w:rPr>
        <w:t>5.206</w:t>
      </w:r>
      <w:r>
        <w:rPr>
          <w:rFonts w:hint="default" w:ascii="Times New Roman" w:hAnsi="Times New Roman" w:cs="Times New Roman"/>
          <w:color w:val="auto"/>
          <w:highlight w:val="none"/>
          <w:u w:val="single"/>
        </w:rPr>
        <w:t>t/a、产生速率</w:t>
      </w:r>
      <w:r>
        <w:rPr>
          <w:rFonts w:hint="default" w:ascii="Times New Roman" w:hAnsi="Times New Roman" w:cs="Times New Roman"/>
          <w:color w:val="auto"/>
          <w:highlight w:val="none"/>
          <w:u w:val="single"/>
          <w:lang w:val="en-US" w:eastAsia="zh-CN"/>
        </w:rPr>
        <w:t>2.169</w:t>
      </w:r>
      <w:r>
        <w:rPr>
          <w:rFonts w:hint="default" w:ascii="Times New Roman" w:hAnsi="Times New Roman" w:cs="Times New Roman"/>
          <w:color w:val="auto"/>
          <w:highlight w:val="none"/>
          <w:u w:val="single"/>
        </w:rPr>
        <w:t>kg/h、产生浓度</w:t>
      </w:r>
      <w:r>
        <w:rPr>
          <w:rFonts w:hint="eastAsia" w:ascii="Times New Roman" w:hAnsi="Times New Roman" w:cs="Times New Roman"/>
          <w:color w:val="auto"/>
          <w:highlight w:val="none"/>
          <w:u w:val="single"/>
          <w:lang w:val="en-US" w:eastAsia="zh-CN"/>
        </w:rPr>
        <w:t>36.153</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有组织排放量</w:t>
      </w:r>
      <w:r>
        <w:rPr>
          <w:rFonts w:hint="default" w:ascii="Times New Roman" w:hAnsi="Times New Roman" w:cs="Times New Roman"/>
          <w:color w:val="auto"/>
          <w:highlight w:val="none"/>
          <w:u w:val="single"/>
          <w:lang w:val="en-US" w:eastAsia="zh-CN"/>
        </w:rPr>
        <w:t>0.521</w:t>
      </w:r>
      <w:r>
        <w:rPr>
          <w:rFonts w:hint="default" w:ascii="Times New Roman" w:hAnsi="Times New Roman" w:cs="Times New Roman"/>
          <w:color w:val="auto"/>
          <w:highlight w:val="none"/>
          <w:u w:val="single"/>
        </w:rPr>
        <w:t>t/a、排放速率</w:t>
      </w:r>
      <w:r>
        <w:rPr>
          <w:rFonts w:hint="default" w:ascii="Times New Roman" w:hAnsi="Times New Roman" w:cs="Times New Roman"/>
          <w:color w:val="auto"/>
          <w:highlight w:val="none"/>
          <w:u w:val="single"/>
          <w:lang w:val="en-US" w:eastAsia="zh-CN"/>
        </w:rPr>
        <w:t>0.217</w:t>
      </w:r>
      <w:r>
        <w:rPr>
          <w:rFonts w:hint="default" w:ascii="Times New Roman" w:hAnsi="Times New Roman" w:cs="Times New Roman"/>
          <w:color w:val="auto"/>
          <w:highlight w:val="none"/>
          <w:u w:val="single"/>
        </w:rPr>
        <w:t>kg/h、排放浓度</w:t>
      </w:r>
      <w:r>
        <w:rPr>
          <w:rFonts w:hint="eastAsia" w:ascii="Times New Roman" w:hAnsi="Times New Roman" w:cs="Times New Roman"/>
          <w:color w:val="auto"/>
          <w:highlight w:val="none"/>
          <w:u w:val="single"/>
          <w:lang w:val="en-US" w:eastAsia="zh-CN"/>
        </w:rPr>
        <w:t>3.615</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lang w:eastAsia="zh-CN"/>
        </w:rPr>
        <w:t>。</w:t>
      </w:r>
    </w:p>
    <w:p>
      <w:pPr>
        <w:autoSpaceDE w:val="0"/>
        <w:autoSpaceDN w:val="0"/>
        <w:adjustRightInd w:val="0"/>
        <w:spacing w:line="360" w:lineRule="auto"/>
        <w:ind w:firstLine="480" w:firstLineChars="20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未收集的</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漆雾</w:t>
      </w:r>
      <w:r>
        <w:rPr>
          <w:rFonts w:hint="default" w:ascii="Times New Roman" w:hAnsi="Times New Roman" w:cs="Times New Roman"/>
          <w:color w:val="auto"/>
          <w:highlight w:val="none"/>
          <w:u w:val="single"/>
        </w:rPr>
        <w:t>以无组织形式排放，</w:t>
      </w:r>
      <w:r>
        <w:rPr>
          <w:rFonts w:hint="default" w:ascii="Times New Roman" w:hAnsi="Times New Roman" w:cs="Times New Roman"/>
          <w:color w:val="auto"/>
          <w:kern w:val="0"/>
          <w:sz w:val="24"/>
          <w:szCs w:val="24"/>
          <w:highlight w:val="none"/>
          <w:u w:val="single"/>
          <w:lang w:val="en-US" w:eastAsia="zh-CN"/>
        </w:rPr>
        <w:t>漆雾无组织排放量为0.338</w:t>
      </w:r>
      <w:r>
        <w:rPr>
          <w:rFonts w:hint="default" w:ascii="Times New Roman" w:hAnsi="Times New Roman" w:cs="Times New Roman"/>
          <w:color w:val="auto"/>
          <w:sz w:val="24"/>
          <w:szCs w:val="24"/>
          <w:highlight w:val="none"/>
          <w:u w:val="single"/>
        </w:rPr>
        <w:t>t/a</w:t>
      </w:r>
      <w:r>
        <w:rPr>
          <w:rFonts w:hint="default"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lang w:val="en-US" w:eastAsia="zh-CN"/>
        </w:rPr>
        <w:t>排放速率为0.141</w:t>
      </w:r>
      <w:r>
        <w:rPr>
          <w:rFonts w:hint="default" w:ascii="Times New Roman" w:hAnsi="Times New Roman" w:cs="Times New Roman"/>
          <w:color w:val="auto"/>
          <w:kern w:val="0"/>
          <w:sz w:val="24"/>
          <w:szCs w:val="24"/>
          <w:highlight w:val="none"/>
          <w:u w:val="single"/>
        </w:rPr>
        <w:t>kg/h</w:t>
      </w:r>
      <w:r>
        <w:rPr>
          <w:rFonts w:hint="default" w:ascii="Times New Roman" w:hAnsi="Times New Roman" w:cs="Times New Roman"/>
          <w:color w:val="auto"/>
          <w:kern w:val="0"/>
          <w:sz w:val="24"/>
          <w:szCs w:val="24"/>
          <w:highlight w:val="none"/>
          <w:u w:val="single"/>
          <w:lang w:eastAsia="zh-CN"/>
        </w:rPr>
        <w:t>；</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无组织排放量为0.274</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val="en-US" w:eastAsia="zh-CN"/>
        </w:rPr>
        <w:t>，无组织排放速率为0.114</w:t>
      </w:r>
      <w:r>
        <w:rPr>
          <w:rFonts w:hint="default" w:ascii="Times New Roman" w:hAnsi="Times New Roman" w:cs="Times New Roman"/>
          <w:color w:val="auto"/>
          <w:highlight w:val="none"/>
          <w:u w:val="single"/>
        </w:rPr>
        <w:t>kg/h</w:t>
      </w:r>
      <w:r>
        <w:rPr>
          <w:rFonts w:hint="default" w:ascii="Times New Roman" w:hAnsi="Times New Roman" w:cs="Times New Roman"/>
          <w:color w:val="auto"/>
          <w:highlight w:val="none"/>
          <w:u w:val="single"/>
          <w:lang w:eastAsia="zh-CN"/>
        </w:rPr>
        <w:t>。</w:t>
      </w:r>
    </w:p>
    <w:p>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（5）打磨粉尘</w:t>
      </w:r>
    </w:p>
    <w:p>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u w:val="none"/>
          <w:lang w:eastAsia="zh-CN"/>
        </w:rPr>
      </w:pPr>
      <w:r>
        <w:rPr>
          <w:rFonts w:hint="default" w:ascii="Times New Roman" w:hAnsi="Times New Roman" w:cs="Times New Roman"/>
          <w:color w:val="auto"/>
          <w:highlight w:val="none"/>
          <w:u w:val="none"/>
          <w:lang w:val="en-US" w:eastAsia="zh-CN"/>
        </w:rPr>
        <w:t>风电机喷完底漆烘干后需要对表面进行打磨，</w:t>
      </w:r>
      <w:r>
        <w:rPr>
          <w:rFonts w:hint="default" w:ascii="Times New Roman" w:hAnsi="Times New Roman" w:eastAsia="宋体" w:cs="Times New Roman"/>
          <w:color w:val="auto"/>
          <w:kern w:val="0"/>
          <w:sz w:val="24"/>
          <w:szCs w:val="24"/>
          <w:highlight w:val="none"/>
          <w:u w:val="none"/>
          <w:lang w:val="en-US" w:eastAsia="zh-CN" w:bidi="ar"/>
        </w:rPr>
        <w:t>根据</w:t>
      </w:r>
      <w:r>
        <w:rPr>
          <w:rFonts w:hint="default" w:ascii="Times New Roman" w:hAnsi="Times New Roman" w:cs="Times New Roman"/>
          <w:color w:val="auto"/>
          <w:kern w:val="0"/>
          <w:sz w:val="24"/>
          <w:szCs w:val="24"/>
          <w:highlight w:val="none"/>
          <w:u w:val="none"/>
          <w:lang w:val="en-US" w:eastAsia="zh-CN" w:bidi="ar"/>
        </w:rPr>
        <w:t>苏州汇川电机有限公司同类型项目可知，</w:t>
      </w:r>
      <w:r>
        <w:rPr>
          <w:rFonts w:hint="default" w:ascii="Times New Roman" w:hAnsi="Times New Roman" w:eastAsia="宋体" w:cs="Times New Roman"/>
          <w:color w:val="auto"/>
          <w:kern w:val="0"/>
          <w:sz w:val="24"/>
          <w:szCs w:val="24"/>
          <w:highlight w:val="none"/>
          <w:u w:val="none"/>
          <w:lang w:val="en-US" w:eastAsia="zh-CN" w:bidi="ar"/>
        </w:rPr>
        <w:t>打磨粉尘产生量为</w:t>
      </w:r>
      <w:r>
        <w:rPr>
          <w:rFonts w:hint="default" w:ascii="Times New Roman" w:hAnsi="Times New Roman" w:cs="Times New Roman"/>
          <w:color w:val="auto"/>
          <w:kern w:val="0"/>
          <w:sz w:val="24"/>
          <w:szCs w:val="24"/>
          <w:highlight w:val="none"/>
          <w:u w:val="none"/>
          <w:lang w:val="en-US" w:eastAsia="zh-CN" w:bidi="ar"/>
        </w:rPr>
        <w:t>0.08-0.1</w:t>
      </w:r>
      <w:r>
        <w:rPr>
          <w:rFonts w:hint="default" w:ascii="Times New Roman" w:hAnsi="Times New Roman" w:eastAsia="宋体" w:cs="Times New Roman"/>
          <w:color w:val="auto"/>
          <w:kern w:val="0"/>
          <w:sz w:val="24"/>
          <w:szCs w:val="24"/>
          <w:highlight w:val="none"/>
          <w:u w:val="none"/>
          <w:lang w:val="en-US" w:eastAsia="zh-CN" w:bidi="ar"/>
        </w:rPr>
        <w:t>kg/</w:t>
      </w:r>
      <w:r>
        <w:rPr>
          <w:rFonts w:hint="default" w:ascii="Times New Roman" w:hAnsi="Times New Roman" w:cs="Times New Roman"/>
          <w:color w:val="auto"/>
          <w:kern w:val="0"/>
          <w:sz w:val="24"/>
          <w:szCs w:val="24"/>
          <w:highlight w:val="none"/>
          <w:u w:val="none"/>
          <w:lang w:val="en-US" w:eastAsia="zh-CN" w:bidi="ar"/>
        </w:rPr>
        <w:t>台风</w:t>
      </w:r>
      <w:r>
        <w:rPr>
          <w:rFonts w:hint="eastAsia" w:ascii="Times New Roman" w:hAnsi="Times New Roman" w:cs="Times New Roman"/>
          <w:color w:val="auto"/>
          <w:kern w:val="0"/>
          <w:sz w:val="24"/>
          <w:szCs w:val="24"/>
          <w:highlight w:val="none"/>
          <w:u w:val="none"/>
          <w:lang w:val="en-US" w:eastAsia="zh-CN" w:bidi="ar"/>
        </w:rPr>
        <w:t>电</w:t>
      </w:r>
      <w:r>
        <w:rPr>
          <w:rFonts w:hint="default" w:ascii="Times New Roman" w:hAnsi="Times New Roman" w:cs="Times New Roman"/>
          <w:color w:val="auto"/>
          <w:kern w:val="0"/>
          <w:sz w:val="24"/>
          <w:szCs w:val="24"/>
          <w:highlight w:val="none"/>
          <w:u w:val="none"/>
          <w:lang w:val="en-US" w:eastAsia="zh-CN" w:bidi="ar"/>
        </w:rPr>
        <w:t>机</w:t>
      </w:r>
      <w:r>
        <w:rPr>
          <w:rFonts w:hint="default" w:ascii="Times New Roman" w:hAnsi="Times New Roman" w:eastAsia="宋体" w:cs="Times New Roman"/>
          <w:color w:val="auto"/>
          <w:kern w:val="0"/>
          <w:sz w:val="24"/>
          <w:szCs w:val="24"/>
          <w:highlight w:val="none"/>
          <w:u w:val="none"/>
          <w:lang w:val="en-US" w:eastAsia="zh-CN" w:bidi="ar"/>
        </w:rPr>
        <w:t>，本环评取</w:t>
      </w:r>
      <w:r>
        <w:rPr>
          <w:rFonts w:hint="default" w:ascii="Times New Roman" w:hAnsi="Times New Roman" w:cs="Times New Roman"/>
          <w:color w:val="auto"/>
          <w:kern w:val="0"/>
          <w:sz w:val="24"/>
          <w:szCs w:val="24"/>
          <w:highlight w:val="none"/>
          <w:u w:val="none"/>
          <w:lang w:val="en-US" w:eastAsia="zh-CN" w:bidi="ar"/>
        </w:rPr>
        <w:t>最大</w:t>
      </w:r>
      <w:r>
        <w:rPr>
          <w:rFonts w:hint="default" w:ascii="Times New Roman" w:hAnsi="Times New Roman" w:eastAsia="宋体" w:cs="Times New Roman"/>
          <w:color w:val="auto"/>
          <w:kern w:val="0"/>
          <w:sz w:val="24"/>
          <w:szCs w:val="24"/>
          <w:highlight w:val="none"/>
          <w:u w:val="none"/>
          <w:lang w:val="en-US" w:eastAsia="zh-CN" w:bidi="ar"/>
        </w:rPr>
        <w:t>值</w:t>
      </w:r>
      <w:r>
        <w:rPr>
          <w:rFonts w:hint="default" w:ascii="Times New Roman" w:hAnsi="Times New Roman" w:cs="Times New Roman"/>
          <w:color w:val="auto"/>
          <w:kern w:val="0"/>
          <w:sz w:val="24"/>
          <w:szCs w:val="24"/>
          <w:highlight w:val="none"/>
          <w:u w:val="none"/>
          <w:lang w:val="en-US" w:eastAsia="zh-CN" w:bidi="ar"/>
        </w:rPr>
        <w:t>0.1</w:t>
      </w:r>
      <w:r>
        <w:rPr>
          <w:rFonts w:hint="default" w:ascii="Times New Roman" w:hAnsi="Times New Roman" w:eastAsia="宋体" w:cs="Times New Roman"/>
          <w:color w:val="auto"/>
          <w:kern w:val="0"/>
          <w:sz w:val="24"/>
          <w:szCs w:val="24"/>
          <w:highlight w:val="none"/>
          <w:u w:val="none"/>
          <w:lang w:val="en-US" w:eastAsia="zh-CN" w:bidi="ar"/>
        </w:rPr>
        <w:t>kg/</w:t>
      </w:r>
      <w:r>
        <w:rPr>
          <w:rFonts w:hint="eastAsia" w:ascii="Times New Roman" w:hAnsi="Times New Roman" w:cs="Times New Roman"/>
          <w:color w:val="auto"/>
          <w:kern w:val="0"/>
          <w:sz w:val="24"/>
          <w:szCs w:val="24"/>
          <w:highlight w:val="none"/>
          <w:u w:val="none"/>
          <w:lang w:val="en-US" w:eastAsia="zh-CN" w:bidi="ar"/>
        </w:rPr>
        <w:t>台</w:t>
      </w:r>
      <w:r>
        <w:rPr>
          <w:rFonts w:hint="default" w:ascii="Times New Roman" w:hAnsi="Times New Roman" w:cs="Times New Roman"/>
          <w:color w:val="auto"/>
          <w:kern w:val="0"/>
          <w:sz w:val="24"/>
          <w:szCs w:val="24"/>
          <w:highlight w:val="none"/>
          <w:u w:val="none"/>
          <w:lang w:val="en-US" w:eastAsia="zh-CN" w:bidi="ar"/>
        </w:rPr>
        <w:t>风</w:t>
      </w:r>
      <w:r>
        <w:rPr>
          <w:rFonts w:hint="eastAsia" w:ascii="Times New Roman" w:hAnsi="Times New Roman" w:cs="Times New Roman"/>
          <w:color w:val="auto"/>
          <w:kern w:val="0"/>
          <w:sz w:val="24"/>
          <w:szCs w:val="24"/>
          <w:highlight w:val="none"/>
          <w:u w:val="none"/>
          <w:lang w:val="en-US" w:eastAsia="zh-CN" w:bidi="ar"/>
        </w:rPr>
        <w:t>电</w:t>
      </w:r>
      <w:r>
        <w:rPr>
          <w:rFonts w:hint="default" w:ascii="Times New Roman" w:hAnsi="Times New Roman" w:cs="Times New Roman"/>
          <w:color w:val="auto"/>
          <w:kern w:val="0"/>
          <w:sz w:val="24"/>
          <w:szCs w:val="24"/>
          <w:highlight w:val="none"/>
          <w:u w:val="none"/>
          <w:lang w:val="en-US" w:eastAsia="zh-CN" w:bidi="ar"/>
        </w:rPr>
        <w:t>机</w:t>
      </w:r>
      <w:r>
        <w:rPr>
          <w:rFonts w:hint="default" w:ascii="Times New Roman" w:hAnsi="Times New Roman" w:eastAsia="宋体" w:cs="Times New Roman"/>
          <w:color w:val="auto"/>
          <w:kern w:val="0"/>
          <w:sz w:val="24"/>
          <w:szCs w:val="24"/>
          <w:highlight w:val="none"/>
          <w:u w:val="none"/>
          <w:lang w:val="en-US" w:eastAsia="zh-CN" w:bidi="ar"/>
        </w:rPr>
        <w:t>，则打磨粉尘产生量为</w:t>
      </w:r>
      <w:r>
        <w:rPr>
          <w:rFonts w:hint="default" w:ascii="Times New Roman" w:hAnsi="Times New Roman" w:cs="Times New Roman"/>
          <w:color w:val="auto"/>
          <w:kern w:val="0"/>
          <w:sz w:val="24"/>
          <w:szCs w:val="24"/>
          <w:highlight w:val="none"/>
          <w:u w:val="none"/>
          <w:lang w:val="en-US" w:eastAsia="zh-CN" w:bidi="ar"/>
        </w:rPr>
        <w:t>1.0</w:t>
      </w:r>
      <w:r>
        <w:rPr>
          <w:rFonts w:hint="default" w:ascii="Times New Roman" w:hAnsi="Times New Roman" w:eastAsia="宋体" w:cs="Times New Roman"/>
          <w:color w:val="auto"/>
          <w:kern w:val="0"/>
          <w:sz w:val="24"/>
          <w:szCs w:val="24"/>
          <w:highlight w:val="none"/>
          <w:u w:val="none"/>
          <w:lang w:val="en-US" w:eastAsia="zh-CN" w:bidi="ar"/>
        </w:rPr>
        <w:t>t/a。</w:t>
      </w:r>
      <w:r>
        <w:rPr>
          <w:rFonts w:hint="default" w:ascii="Times New Roman" w:hAnsi="Times New Roman" w:cs="Times New Roman"/>
          <w:color w:val="auto"/>
          <w:kern w:val="0"/>
          <w:sz w:val="24"/>
          <w:szCs w:val="24"/>
          <w:highlight w:val="none"/>
          <w:u w:val="none"/>
          <w:lang w:val="en-US" w:eastAsia="zh-CN" w:bidi="ar"/>
        </w:rPr>
        <w:t>年打磨时间为2400h，</w:t>
      </w:r>
      <w:r>
        <w:rPr>
          <w:rFonts w:hint="default" w:ascii="Times New Roman" w:hAnsi="Times New Roman" w:eastAsia="宋体" w:cs="Times New Roman"/>
          <w:color w:val="auto"/>
          <w:kern w:val="0"/>
          <w:sz w:val="24"/>
          <w:szCs w:val="24"/>
          <w:highlight w:val="none"/>
          <w:u w:val="none"/>
          <w:lang w:val="en-US" w:eastAsia="zh-CN" w:bidi="ar"/>
        </w:rPr>
        <w:t>项目打磨在密闭的车间内进行，收集效率不低于 90%，项目打磨废气设有</w:t>
      </w:r>
      <w:r>
        <w:rPr>
          <w:rFonts w:hint="default" w:ascii="Times New Roman" w:hAnsi="Times New Roman" w:cs="Times New Roman"/>
          <w:color w:val="auto"/>
          <w:kern w:val="0"/>
          <w:sz w:val="24"/>
          <w:szCs w:val="24"/>
          <w:highlight w:val="none"/>
          <w:u w:val="none"/>
          <w:lang w:val="en-US" w:eastAsia="zh-CN" w:bidi="ar"/>
        </w:rPr>
        <w:t>滤筒除尘</w:t>
      </w:r>
      <w:r>
        <w:rPr>
          <w:rFonts w:hint="default" w:ascii="Times New Roman" w:hAnsi="Times New Roman" w:eastAsia="宋体" w:cs="Times New Roman"/>
          <w:color w:val="auto"/>
          <w:kern w:val="0"/>
          <w:sz w:val="24"/>
          <w:szCs w:val="24"/>
          <w:highlight w:val="none"/>
          <w:u w:val="none"/>
          <w:lang w:val="en-US" w:eastAsia="zh-CN" w:bidi="ar"/>
        </w:rPr>
        <w:t>装置，粉尘去除效率为9</w:t>
      </w:r>
      <w:r>
        <w:rPr>
          <w:rFonts w:hint="default" w:ascii="Times New Roman" w:hAnsi="Times New Roman" w:cs="Times New Roman"/>
          <w:color w:val="auto"/>
          <w:kern w:val="0"/>
          <w:sz w:val="24"/>
          <w:szCs w:val="24"/>
          <w:highlight w:val="none"/>
          <w:u w:val="none"/>
          <w:lang w:val="en-US" w:eastAsia="zh-CN" w:bidi="ar"/>
        </w:rPr>
        <w:t>5</w:t>
      </w:r>
      <w:r>
        <w:rPr>
          <w:rFonts w:hint="default" w:ascii="Times New Roman" w:hAnsi="Times New Roman" w:eastAsia="宋体" w:cs="Times New Roman"/>
          <w:color w:val="auto"/>
          <w:kern w:val="0"/>
          <w:sz w:val="24"/>
          <w:szCs w:val="24"/>
          <w:highlight w:val="none"/>
          <w:u w:val="none"/>
          <w:lang w:val="en-US" w:eastAsia="zh-CN" w:bidi="ar"/>
        </w:rPr>
        <w:t>%以上，除尘后的废气通过一根</w:t>
      </w:r>
      <w:r>
        <w:rPr>
          <w:rFonts w:hint="default" w:ascii="Times New Roman" w:hAnsi="Times New Roman" w:cs="Times New Roman"/>
          <w:color w:val="auto"/>
          <w:kern w:val="0"/>
          <w:sz w:val="24"/>
          <w:szCs w:val="24"/>
          <w:highlight w:val="none"/>
          <w:u w:val="none"/>
          <w:lang w:val="en-US" w:eastAsia="zh-CN" w:bidi="ar"/>
        </w:rPr>
        <w:t>15</w:t>
      </w:r>
      <w:r>
        <w:rPr>
          <w:rFonts w:hint="default" w:ascii="Times New Roman" w:hAnsi="Times New Roman" w:eastAsia="宋体" w:cs="Times New Roman"/>
          <w:color w:val="auto"/>
          <w:kern w:val="0"/>
          <w:sz w:val="24"/>
          <w:szCs w:val="24"/>
          <w:highlight w:val="none"/>
          <w:u w:val="none"/>
          <w:lang w:val="en-US" w:eastAsia="zh-CN" w:bidi="ar"/>
        </w:rPr>
        <w:t>m 排气筒排放（</w:t>
      </w:r>
      <w:r>
        <w:rPr>
          <w:rFonts w:hint="default" w:ascii="Times New Roman" w:hAnsi="Times New Roman" w:cs="Times New Roman"/>
          <w:color w:val="auto"/>
          <w:kern w:val="0"/>
          <w:sz w:val="24"/>
          <w:szCs w:val="24"/>
          <w:highlight w:val="none"/>
          <w:u w:val="none"/>
          <w:lang w:val="en-US" w:eastAsia="zh-CN" w:bidi="ar"/>
        </w:rPr>
        <w:t>DA003</w:t>
      </w:r>
      <w:r>
        <w:rPr>
          <w:rFonts w:hint="default" w:ascii="Times New Roman" w:hAnsi="Times New Roman" w:eastAsia="宋体" w:cs="Times New Roman"/>
          <w:color w:val="auto"/>
          <w:kern w:val="0"/>
          <w:sz w:val="24"/>
          <w:szCs w:val="24"/>
          <w:highlight w:val="none"/>
          <w:u w:val="none"/>
          <w:lang w:val="en-US" w:eastAsia="zh-CN" w:bidi="ar"/>
        </w:rPr>
        <w:t>），排风量为</w:t>
      </w:r>
      <w:r>
        <w:rPr>
          <w:rFonts w:hint="default" w:ascii="Times New Roman" w:hAnsi="Times New Roman" w:cs="Times New Roman"/>
          <w:color w:val="auto"/>
          <w:kern w:val="0"/>
          <w:sz w:val="24"/>
          <w:szCs w:val="24"/>
          <w:highlight w:val="none"/>
          <w:u w:val="none"/>
          <w:lang w:val="en-US" w:eastAsia="zh-CN" w:bidi="ar"/>
        </w:rPr>
        <w:t>10000</w:t>
      </w:r>
      <w:r>
        <w:rPr>
          <w:rFonts w:hint="eastAsia" w:ascii="Times New Roman" w:hAnsi="Times New Roman" w:cs="Times New Roman"/>
          <w:color w:val="auto"/>
          <w:kern w:val="0"/>
          <w:sz w:val="24"/>
          <w:szCs w:val="24"/>
          <w:highlight w:val="none"/>
          <w:u w:val="none"/>
          <w:lang w:val="en-US" w:eastAsia="zh-CN" w:bidi="ar"/>
        </w:rPr>
        <w:t>m</w:t>
      </w:r>
      <w:r>
        <w:rPr>
          <w:rFonts w:hint="eastAsia" w:ascii="Times New Roman" w:hAnsi="Times New Roman" w:cs="Times New Roman"/>
          <w:color w:val="auto"/>
          <w:kern w:val="0"/>
          <w:sz w:val="24"/>
          <w:szCs w:val="24"/>
          <w:highlight w:val="none"/>
          <w:u w:val="none"/>
          <w:vertAlign w:val="superscript"/>
          <w:lang w:val="en-US" w:eastAsia="zh-CN" w:bidi="ar"/>
        </w:rPr>
        <w:t>3</w:t>
      </w:r>
      <w:r>
        <w:rPr>
          <w:rFonts w:hint="default" w:ascii="Times New Roman" w:hAnsi="Times New Roman" w:eastAsia="宋体" w:cs="Times New Roman"/>
          <w:color w:val="auto"/>
          <w:kern w:val="0"/>
          <w:sz w:val="24"/>
          <w:szCs w:val="24"/>
          <w:highlight w:val="none"/>
          <w:u w:val="none"/>
          <w:lang w:val="en-US" w:eastAsia="zh-CN" w:bidi="ar"/>
        </w:rPr>
        <w:t>/h，</w:t>
      </w:r>
      <w:r>
        <w:rPr>
          <w:rFonts w:hint="default" w:ascii="Times New Roman" w:hAnsi="Times New Roman" w:cs="Times New Roman"/>
          <w:color w:val="auto"/>
          <w:kern w:val="0"/>
          <w:sz w:val="24"/>
          <w:szCs w:val="24"/>
          <w:highlight w:val="none"/>
          <w:u w:val="none"/>
          <w:lang w:val="en-US" w:eastAsia="zh-CN" w:bidi="ar"/>
        </w:rPr>
        <w:t>故打磨粉尘有组织</w:t>
      </w:r>
      <w:r>
        <w:rPr>
          <w:rFonts w:hint="default" w:ascii="Times New Roman" w:hAnsi="Times New Roman" w:cs="Times New Roman"/>
          <w:color w:val="auto"/>
          <w:sz w:val="24"/>
          <w:szCs w:val="24"/>
          <w:highlight w:val="none"/>
          <w:u w:val="none"/>
        </w:rPr>
        <w:t>产生量</w:t>
      </w:r>
      <w:r>
        <w:rPr>
          <w:rFonts w:hint="default" w:ascii="Times New Roman" w:hAnsi="Times New Roman" w:cs="Times New Roman"/>
          <w:color w:val="auto"/>
          <w:sz w:val="24"/>
          <w:szCs w:val="24"/>
          <w:highlight w:val="none"/>
          <w:u w:val="none"/>
          <w:lang w:val="en-US" w:eastAsia="zh-CN"/>
        </w:rPr>
        <w:t>0.9</w:t>
      </w:r>
      <w:r>
        <w:rPr>
          <w:rFonts w:hint="default" w:ascii="Times New Roman" w:hAnsi="Times New Roman" w:cs="Times New Roman"/>
          <w:color w:val="auto"/>
          <w:sz w:val="24"/>
          <w:szCs w:val="24"/>
          <w:highlight w:val="none"/>
          <w:u w:val="none"/>
        </w:rPr>
        <w:t>t/a、产生速率</w:t>
      </w:r>
      <w:r>
        <w:rPr>
          <w:rFonts w:hint="default" w:ascii="Times New Roman" w:hAnsi="Times New Roman" w:cs="Times New Roman"/>
          <w:color w:val="auto"/>
          <w:sz w:val="24"/>
          <w:szCs w:val="24"/>
          <w:highlight w:val="none"/>
          <w:u w:val="none"/>
          <w:lang w:val="en-US" w:eastAsia="zh-CN"/>
        </w:rPr>
        <w:t>0.375</w:t>
      </w:r>
      <w:r>
        <w:rPr>
          <w:rFonts w:hint="default" w:ascii="Times New Roman" w:hAnsi="Times New Roman" w:cs="Times New Roman"/>
          <w:color w:val="auto"/>
          <w:sz w:val="24"/>
          <w:szCs w:val="24"/>
          <w:highlight w:val="none"/>
          <w:u w:val="none"/>
        </w:rPr>
        <w:t>kg/h、产生浓度</w:t>
      </w:r>
      <w:r>
        <w:rPr>
          <w:rFonts w:hint="default" w:ascii="Times New Roman" w:hAnsi="Times New Roman" w:cs="Times New Roman"/>
          <w:color w:val="auto"/>
          <w:sz w:val="24"/>
          <w:szCs w:val="24"/>
          <w:highlight w:val="none"/>
          <w:u w:val="none"/>
          <w:lang w:val="en-US" w:eastAsia="zh-CN"/>
        </w:rPr>
        <w:t>37.50</w:t>
      </w:r>
      <w:r>
        <w:rPr>
          <w:rFonts w:hint="default" w:ascii="Times New Roman" w:hAnsi="Times New Roman" w:cs="Times New Roman"/>
          <w:color w:val="auto"/>
          <w:sz w:val="24"/>
          <w:szCs w:val="24"/>
          <w:highlight w:val="none"/>
          <w:u w:val="none"/>
        </w:rPr>
        <w:t>mg</w:t>
      </w:r>
      <w:r>
        <w:rPr>
          <w:rFonts w:hint="default" w:ascii="Times New Roman" w:hAnsi="Times New Roman" w:cs="Times New Roman"/>
          <w:color w:val="auto"/>
          <w:kern w:val="0"/>
          <w:sz w:val="24"/>
          <w:szCs w:val="24"/>
          <w:highlight w:val="none"/>
          <w:u w:val="none"/>
        </w:rPr>
        <w:t>/</w:t>
      </w:r>
      <w:r>
        <w:rPr>
          <w:rFonts w:hint="eastAsia" w:ascii="Times New Roman" w:hAnsi="Times New Roman" w:cs="Times New Roman"/>
          <w:color w:val="auto"/>
          <w:kern w:val="0"/>
          <w:sz w:val="24"/>
          <w:szCs w:val="24"/>
          <w:highlight w:val="none"/>
          <w:u w:val="none"/>
          <w:lang w:eastAsia="zh-CN"/>
        </w:rPr>
        <w:t>m</w:t>
      </w:r>
      <w:r>
        <w:rPr>
          <w:rFonts w:hint="eastAsia" w:ascii="Times New Roman" w:hAnsi="Times New Roman" w:cs="Times New Roman"/>
          <w:color w:val="auto"/>
          <w:kern w:val="0"/>
          <w:sz w:val="24"/>
          <w:szCs w:val="24"/>
          <w:highlight w:val="none"/>
          <w:u w:val="none"/>
          <w:vertAlign w:val="superscript"/>
          <w:lang w:eastAsia="zh-CN"/>
        </w:rPr>
        <w:t>3</w:t>
      </w:r>
      <w:r>
        <w:rPr>
          <w:rFonts w:hint="default" w:ascii="Times New Roman" w:hAnsi="Times New Roman" w:eastAsia="宋体" w:cs="Times New Roman"/>
          <w:color w:val="auto"/>
          <w:kern w:val="0"/>
          <w:sz w:val="24"/>
          <w:szCs w:val="24"/>
          <w:highlight w:val="none"/>
          <w:u w:val="none"/>
          <w:lang w:val="en-US" w:eastAsia="zh-CN" w:bidi="ar"/>
        </w:rPr>
        <w:t>，粉尘</w:t>
      </w:r>
      <w:r>
        <w:rPr>
          <w:rFonts w:hint="default" w:ascii="Times New Roman" w:hAnsi="Times New Roman" w:cs="Times New Roman"/>
          <w:color w:val="auto"/>
          <w:sz w:val="24"/>
          <w:szCs w:val="24"/>
          <w:highlight w:val="none"/>
          <w:u w:val="none"/>
        </w:rPr>
        <w:t>有组织</w:t>
      </w:r>
      <w:r>
        <w:rPr>
          <w:rFonts w:hint="default" w:ascii="Times New Roman" w:hAnsi="Times New Roman" w:cs="Times New Roman"/>
          <w:color w:val="auto"/>
          <w:kern w:val="0"/>
          <w:sz w:val="24"/>
          <w:szCs w:val="24"/>
          <w:highlight w:val="none"/>
          <w:u w:val="none"/>
        </w:rPr>
        <w:t>排放量</w:t>
      </w:r>
      <w:r>
        <w:rPr>
          <w:rFonts w:hint="default" w:ascii="Times New Roman" w:hAnsi="Times New Roman" w:cs="Times New Roman"/>
          <w:color w:val="auto"/>
          <w:sz w:val="24"/>
          <w:szCs w:val="24"/>
          <w:highlight w:val="none"/>
          <w:u w:val="none"/>
          <w:lang w:val="en-US" w:eastAsia="zh-CN"/>
        </w:rPr>
        <w:t>0.045</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kern w:val="0"/>
          <w:sz w:val="24"/>
          <w:szCs w:val="24"/>
          <w:highlight w:val="none"/>
          <w:u w:val="none"/>
        </w:rPr>
        <w:t>、排放速率</w:t>
      </w:r>
      <w:r>
        <w:rPr>
          <w:rFonts w:hint="default" w:ascii="Times New Roman" w:hAnsi="Times New Roman" w:cs="Times New Roman"/>
          <w:color w:val="auto"/>
          <w:kern w:val="0"/>
          <w:sz w:val="24"/>
          <w:szCs w:val="24"/>
          <w:highlight w:val="none"/>
          <w:u w:val="none"/>
          <w:lang w:val="en-US" w:eastAsia="zh-CN"/>
        </w:rPr>
        <w:t>0.019</w:t>
      </w:r>
      <w:r>
        <w:rPr>
          <w:rFonts w:hint="default" w:ascii="Times New Roman" w:hAnsi="Times New Roman" w:cs="Times New Roman"/>
          <w:color w:val="auto"/>
          <w:kern w:val="0"/>
          <w:sz w:val="24"/>
          <w:szCs w:val="24"/>
          <w:highlight w:val="none"/>
          <w:u w:val="none"/>
        </w:rPr>
        <w:t>kg/h、排放浓度</w:t>
      </w:r>
      <w:r>
        <w:rPr>
          <w:rFonts w:hint="default" w:ascii="Times New Roman" w:hAnsi="Times New Roman" w:cs="Times New Roman"/>
          <w:color w:val="auto"/>
          <w:kern w:val="0"/>
          <w:sz w:val="24"/>
          <w:szCs w:val="24"/>
          <w:highlight w:val="none"/>
          <w:u w:val="none"/>
          <w:lang w:val="en-US" w:eastAsia="zh-CN"/>
        </w:rPr>
        <w:t>1.90</w:t>
      </w:r>
      <w:r>
        <w:rPr>
          <w:rFonts w:hint="default" w:ascii="Times New Roman" w:hAnsi="Times New Roman" w:cs="Times New Roman"/>
          <w:color w:val="auto"/>
          <w:kern w:val="0"/>
          <w:sz w:val="24"/>
          <w:szCs w:val="24"/>
          <w:highlight w:val="none"/>
          <w:u w:val="none"/>
        </w:rPr>
        <w:t>mg/</w:t>
      </w:r>
      <w:r>
        <w:rPr>
          <w:rFonts w:hint="eastAsia" w:ascii="Times New Roman" w:hAnsi="Times New Roman" w:cs="Times New Roman"/>
          <w:color w:val="auto"/>
          <w:kern w:val="0"/>
          <w:sz w:val="24"/>
          <w:szCs w:val="24"/>
          <w:highlight w:val="none"/>
          <w:u w:val="none"/>
          <w:lang w:eastAsia="zh-CN"/>
        </w:rPr>
        <w:t>m</w:t>
      </w:r>
      <w:r>
        <w:rPr>
          <w:rFonts w:hint="eastAsia" w:ascii="Times New Roman" w:hAnsi="Times New Roman" w:cs="Times New Roman"/>
          <w:color w:val="auto"/>
          <w:kern w:val="0"/>
          <w:sz w:val="24"/>
          <w:szCs w:val="24"/>
          <w:highlight w:val="none"/>
          <w:u w:val="none"/>
          <w:vertAlign w:val="superscript"/>
          <w:lang w:eastAsia="zh-CN"/>
        </w:rPr>
        <w:t>3</w:t>
      </w:r>
      <w:r>
        <w:rPr>
          <w:rFonts w:hint="default" w:ascii="Times New Roman" w:hAnsi="Times New Roman" w:cs="Times New Roman"/>
          <w:color w:val="auto"/>
          <w:kern w:val="0"/>
          <w:sz w:val="24"/>
          <w:szCs w:val="24"/>
          <w:highlight w:val="none"/>
          <w:u w:val="none"/>
        </w:rPr>
        <w:t>；</w:t>
      </w:r>
      <w:r>
        <w:rPr>
          <w:rFonts w:hint="default" w:ascii="Times New Roman" w:hAnsi="Times New Roman" w:cs="Times New Roman"/>
          <w:color w:val="auto"/>
          <w:kern w:val="0"/>
          <w:sz w:val="24"/>
          <w:szCs w:val="24"/>
          <w:highlight w:val="none"/>
          <w:u w:val="none"/>
          <w:lang w:val="en-US" w:eastAsia="zh-CN"/>
        </w:rPr>
        <w:t>粉尘无组织产生量为0.1</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kern w:val="0"/>
          <w:sz w:val="24"/>
          <w:szCs w:val="24"/>
          <w:highlight w:val="none"/>
          <w:u w:val="none"/>
          <w:lang w:val="en-US" w:eastAsia="zh-CN"/>
        </w:rPr>
        <w:t>，无组织排放速率为0.042</w:t>
      </w:r>
      <w:r>
        <w:rPr>
          <w:rFonts w:hint="default" w:ascii="Times New Roman" w:hAnsi="Times New Roman" w:cs="Times New Roman"/>
          <w:color w:val="auto"/>
          <w:kern w:val="0"/>
          <w:sz w:val="24"/>
          <w:szCs w:val="24"/>
          <w:highlight w:val="none"/>
          <w:u w:val="none"/>
        </w:rPr>
        <w:t>kg/h</w:t>
      </w:r>
      <w:r>
        <w:rPr>
          <w:rFonts w:hint="default" w:ascii="Times New Roman" w:hAnsi="Times New Roman" w:cs="Times New Roman"/>
          <w:color w:val="auto"/>
          <w:kern w:val="0"/>
          <w:sz w:val="24"/>
          <w:szCs w:val="24"/>
          <w:highlight w:val="none"/>
          <w:u w:val="none"/>
          <w:lang w:eastAsia="zh-CN"/>
        </w:rPr>
        <w:t>。</w:t>
      </w:r>
    </w:p>
    <w:p>
      <w:pPr>
        <w:bidi w:val="0"/>
        <w:rPr>
          <w:rFonts w:hint="default" w:eastAsia="宋体"/>
          <w:color w:val="auto"/>
          <w:highlight w:val="none"/>
          <w:u w:val="single"/>
          <w:lang w:val="en-US" w:eastAsia="zh-CN"/>
        </w:rPr>
      </w:pPr>
      <w:r>
        <w:rPr>
          <w:rFonts w:hint="eastAsia"/>
          <w:color w:val="auto"/>
          <w:highlight w:val="none"/>
          <w:u w:val="single"/>
          <w:lang w:eastAsia="zh-CN"/>
        </w:rPr>
        <w:t>（</w:t>
      </w:r>
      <w:r>
        <w:rPr>
          <w:rFonts w:hint="eastAsia"/>
          <w:color w:val="auto"/>
          <w:highlight w:val="none"/>
          <w:u w:val="single"/>
          <w:lang w:val="en-US" w:eastAsia="zh-CN"/>
        </w:rPr>
        <w:t>6</w:t>
      </w:r>
      <w:r>
        <w:rPr>
          <w:rFonts w:hint="eastAsia"/>
          <w:color w:val="auto"/>
          <w:highlight w:val="none"/>
          <w:u w:val="single"/>
          <w:lang w:eastAsia="zh-CN"/>
        </w:rPr>
        <w:t>）</w:t>
      </w:r>
      <w:r>
        <w:rPr>
          <w:rFonts w:hint="eastAsia"/>
          <w:color w:val="auto"/>
          <w:highlight w:val="none"/>
          <w:u w:val="single"/>
          <w:lang w:val="en-US" w:eastAsia="zh-CN"/>
        </w:rPr>
        <w:t>臭气</w:t>
      </w:r>
    </w:p>
    <w:p>
      <w:pPr>
        <w:bidi w:val="0"/>
        <w:rPr>
          <w:rFonts w:hint="default"/>
          <w:color w:val="auto"/>
          <w:highlight w:val="none"/>
        </w:rPr>
      </w:pPr>
      <w:r>
        <w:rPr>
          <w:rFonts w:hint="default"/>
          <w:color w:val="auto"/>
          <w:highlight w:val="none"/>
          <w:u w:val="single"/>
        </w:rPr>
        <w:t>本项目主要臭气源</w:t>
      </w:r>
      <w:r>
        <w:rPr>
          <w:rFonts w:hint="eastAsia"/>
          <w:color w:val="auto"/>
          <w:highlight w:val="none"/>
          <w:u w:val="single"/>
          <w:lang w:val="en-US" w:eastAsia="zh-CN"/>
        </w:rPr>
        <w:t>为</w:t>
      </w:r>
      <w:r>
        <w:rPr>
          <w:rFonts w:hint="default"/>
          <w:color w:val="auto"/>
          <w:highlight w:val="none"/>
          <w:u w:val="single"/>
        </w:rPr>
        <w:t>喷漆房、浸漆房</w:t>
      </w:r>
      <w:r>
        <w:rPr>
          <w:rFonts w:hint="eastAsia"/>
          <w:color w:val="auto"/>
          <w:highlight w:val="none"/>
          <w:u w:val="single"/>
          <w:lang w:eastAsia="zh-CN"/>
        </w:rPr>
        <w:t>。</w:t>
      </w:r>
      <w:r>
        <w:rPr>
          <w:rFonts w:hint="default"/>
          <w:color w:val="auto"/>
          <w:highlight w:val="none"/>
          <w:u w:val="single"/>
        </w:rPr>
        <w:t>喷漆、烘干以及浸漆、烘干过程中都会产生臭气，主要污染物为苯系物、酯类和醚类等挥发性有机物</w:t>
      </w:r>
      <w:r>
        <w:rPr>
          <w:rFonts w:hint="eastAsia"/>
          <w:color w:val="auto"/>
          <w:highlight w:val="none"/>
          <w:u w:val="single"/>
          <w:lang w:eastAsia="zh-CN"/>
        </w:rPr>
        <w:t>，</w:t>
      </w:r>
      <w:r>
        <w:rPr>
          <w:rFonts w:hint="default"/>
          <w:color w:val="auto"/>
          <w:highlight w:val="none"/>
          <w:u w:val="single"/>
        </w:rPr>
        <w:t>本项目</w:t>
      </w:r>
      <w:r>
        <w:rPr>
          <w:rFonts w:hint="eastAsia"/>
          <w:color w:val="auto"/>
          <w:highlight w:val="none"/>
          <w:u w:val="single"/>
          <w:lang w:val="en-US" w:eastAsia="zh-CN"/>
        </w:rPr>
        <w:t>只</w:t>
      </w:r>
      <w:r>
        <w:rPr>
          <w:rFonts w:hint="default"/>
          <w:color w:val="auto"/>
          <w:highlight w:val="none"/>
          <w:u w:val="single"/>
        </w:rPr>
        <w:t>进行定</w:t>
      </w:r>
      <w:r>
        <w:rPr>
          <w:rFonts w:hint="eastAsia"/>
          <w:color w:val="auto"/>
          <w:highlight w:val="none"/>
          <w:u w:val="single"/>
          <w:lang w:val="en-US" w:eastAsia="zh-CN"/>
        </w:rPr>
        <w:t>性</w:t>
      </w:r>
      <w:r>
        <w:rPr>
          <w:rFonts w:hint="default"/>
          <w:color w:val="auto"/>
          <w:highlight w:val="none"/>
          <w:u w:val="single"/>
        </w:rPr>
        <w:t>分析。</w:t>
      </w:r>
    </w:p>
    <w:p>
      <w:pPr>
        <w:bidi w:val="0"/>
        <w:rPr>
          <w:rFonts w:hint="eastAsia" w:eastAsia="宋体"/>
          <w:color w:val="auto"/>
          <w:highlight w:val="none"/>
          <w:u w:val="single"/>
          <w:lang w:val="en-US" w:eastAsia="zh-CN"/>
        </w:rPr>
      </w:pPr>
    </w:p>
    <w:p>
      <w:pPr>
        <w:pStyle w:val="36"/>
        <w:bidi w:val="0"/>
        <w:rPr>
          <w:rFonts w:hint="default" w:ascii="Times New Roman" w:hAnsi="Times New Roman" w:cs="Times New Roman"/>
          <w:color w:val="auto"/>
          <w:highlight w:val="none"/>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6#生产车间</w:t>
      </w:r>
      <w:r>
        <w:rPr>
          <w:rFonts w:hint="default" w:ascii="Times New Roman" w:hAnsi="Times New Roman" w:cs="Times New Roman"/>
          <w:color w:val="auto"/>
          <w:highlight w:val="none"/>
        </w:rPr>
        <w:t>废气污染物产生、治理及排放情况一览表</w:t>
      </w:r>
    </w:p>
    <w:tbl>
      <w:tblPr>
        <w:tblStyle w:val="25"/>
        <w:tblW w:w="49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90"/>
        <w:gridCol w:w="792"/>
        <w:gridCol w:w="396"/>
        <w:gridCol w:w="815"/>
        <w:gridCol w:w="1013"/>
        <w:gridCol w:w="1048"/>
        <w:gridCol w:w="1535"/>
        <w:gridCol w:w="1037"/>
        <w:gridCol w:w="970"/>
        <w:gridCol w:w="1657"/>
        <w:gridCol w:w="856"/>
        <w:gridCol w:w="1255"/>
        <w:gridCol w:w="1037"/>
        <w:gridCol w:w="1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位置</w:t>
            </w:r>
          </w:p>
        </w:tc>
        <w:tc>
          <w:tcPr>
            <w:tcW w:w="272"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产污环节</w:t>
            </w:r>
          </w:p>
        </w:tc>
        <w:tc>
          <w:tcPr>
            <w:tcW w:w="416" w:type="pct"/>
            <w:gridSpan w:val="2"/>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污染物</w:t>
            </w:r>
          </w:p>
        </w:tc>
        <w:tc>
          <w:tcPr>
            <w:tcW w:w="348"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废气量</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r>
              <w:rPr>
                <w:rFonts w:hint="default" w:ascii="Times New Roman" w:hAnsi="Times New Roman" w:cs="Times New Roman"/>
                <w:color w:val="auto"/>
                <w:highlight w:val="none"/>
                <w:u w:val="none"/>
              </w:rPr>
              <w:t>/h</w:t>
            </w:r>
          </w:p>
        </w:tc>
        <w:tc>
          <w:tcPr>
            <w:tcW w:w="887" w:type="pct"/>
            <w:gridSpan w:val="2"/>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有组织</w:t>
            </w:r>
            <w:r>
              <w:rPr>
                <w:rFonts w:hint="default" w:ascii="Times New Roman" w:hAnsi="Times New Roman" w:cs="Times New Roman"/>
                <w:color w:val="auto"/>
                <w:highlight w:val="none"/>
                <w:u w:val="none"/>
              </w:rPr>
              <w:t>产生情况</w:t>
            </w:r>
          </w:p>
        </w:tc>
        <w:tc>
          <w:tcPr>
            <w:tcW w:w="689" w:type="pct"/>
            <w:gridSpan w:val="2"/>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无组织</w:t>
            </w:r>
            <w:r>
              <w:rPr>
                <w:rFonts w:hint="default" w:ascii="Times New Roman" w:hAnsi="Times New Roman" w:cs="Times New Roman"/>
                <w:color w:val="auto"/>
                <w:highlight w:val="none"/>
                <w:u w:val="none"/>
              </w:rPr>
              <w:t>产生情况</w:t>
            </w:r>
          </w:p>
        </w:tc>
        <w:tc>
          <w:tcPr>
            <w:tcW w:w="569"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治理措施及去除率(%)</w:t>
            </w:r>
          </w:p>
        </w:tc>
        <w:tc>
          <w:tcPr>
            <w:tcW w:w="725" w:type="pct"/>
            <w:gridSpan w:val="2"/>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有组织排放</w:t>
            </w:r>
            <w:r>
              <w:rPr>
                <w:rFonts w:hint="default" w:ascii="Times New Roman" w:hAnsi="Times New Roman" w:cs="Times New Roman"/>
                <w:color w:val="auto"/>
                <w:highlight w:val="none"/>
                <w:u w:val="none"/>
              </w:rPr>
              <w:t>情况</w:t>
            </w:r>
          </w:p>
        </w:tc>
        <w:tc>
          <w:tcPr>
            <w:tcW w:w="785" w:type="pct"/>
            <w:gridSpan w:val="2"/>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highlight w:val="none"/>
                <w:u w:val="none"/>
                <w:lang w:val="en-US" w:eastAsia="zh-CN"/>
              </w:rPr>
              <w:t>无组织排放</w:t>
            </w:r>
            <w:r>
              <w:rPr>
                <w:rFonts w:hint="default" w:ascii="Times New Roman" w:hAnsi="Times New Roman" w:cs="Times New Roman"/>
                <w:color w:val="auto"/>
                <w:highlight w:val="none"/>
                <w:u w:val="none"/>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416" w:type="pct"/>
            <w:gridSpan w:val="2"/>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产生量t/a</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产生浓度mg/</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产生量t/a</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产生</w:t>
            </w:r>
            <w:r>
              <w:rPr>
                <w:rFonts w:hint="default" w:ascii="Times New Roman" w:hAnsi="Times New Roman" w:cs="Times New Roman"/>
                <w:color w:val="auto"/>
                <w:highlight w:val="none"/>
                <w:u w:val="none"/>
                <w:lang w:val="en-US" w:eastAsia="zh-CN"/>
              </w:rPr>
              <w:t>速率kg</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val="en-US" w:eastAsia="zh-CN"/>
              </w:rPr>
              <w:t>h</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rPr>
            </w:pPr>
            <w:r>
              <w:rPr>
                <w:rFonts w:hint="eastAsia" w:ascii="Times New Roman" w:hAnsi="Times New Roman" w:cs="Times New Roman"/>
                <w:color w:val="auto"/>
                <w:highlight w:val="none"/>
                <w:u w:val="none"/>
                <w:lang w:eastAsia="zh-CN"/>
              </w:rPr>
              <w:t>排放</w:t>
            </w:r>
            <w:r>
              <w:rPr>
                <w:rFonts w:hint="default" w:ascii="Times New Roman" w:hAnsi="Times New Roman" w:cs="Times New Roman"/>
                <w:color w:val="auto"/>
                <w:highlight w:val="none"/>
                <w:u w:val="none"/>
              </w:rPr>
              <w:t>量t/a</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highlight w:val="none"/>
                <w:u w:val="none"/>
                <w:lang w:eastAsia="zh-CN"/>
              </w:rPr>
              <w:t>排放</w:t>
            </w:r>
            <w:r>
              <w:rPr>
                <w:rFonts w:hint="default" w:ascii="Times New Roman" w:hAnsi="Times New Roman" w:cs="Times New Roman"/>
                <w:color w:val="auto"/>
                <w:highlight w:val="none"/>
                <w:u w:val="none"/>
              </w:rPr>
              <w:t>浓度mg/</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highlight w:val="none"/>
                <w:u w:val="none"/>
                <w:lang w:val="en-US" w:eastAsia="zh-CN"/>
              </w:rPr>
              <w:t>排放</w:t>
            </w:r>
            <w:r>
              <w:rPr>
                <w:rFonts w:hint="default" w:ascii="Times New Roman" w:hAnsi="Times New Roman" w:cs="Times New Roman"/>
                <w:color w:val="auto"/>
                <w:highlight w:val="none"/>
                <w:u w:val="none"/>
              </w:rPr>
              <w:t>量t/a</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u w:val="none"/>
                <w:lang w:val="en-US" w:eastAsia="zh-CN"/>
              </w:rPr>
              <w:t>排放速率kg</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DA001</w:t>
            </w:r>
          </w:p>
        </w:tc>
        <w:tc>
          <w:tcPr>
            <w:tcW w:w="272"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浸漆</w:t>
            </w:r>
          </w:p>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烘干</w:t>
            </w:r>
          </w:p>
        </w:tc>
        <w:tc>
          <w:tcPr>
            <w:tcW w:w="416" w:type="pct"/>
            <w:gridSpan w:val="2"/>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VOC</w:t>
            </w:r>
            <w:r>
              <w:rPr>
                <w:rFonts w:hint="eastAsia" w:ascii="Times New Roman" w:hAnsi="Times New Roman" w:cs="Times New Roman"/>
                <w:color w:val="auto"/>
                <w:highlight w:val="none"/>
                <w:u w:val="none"/>
                <w:vertAlign w:val="subscript"/>
                <w:lang w:val="en-US" w:eastAsia="zh-CN"/>
              </w:rPr>
              <w:t>S</w:t>
            </w:r>
          </w:p>
        </w:tc>
        <w:tc>
          <w:tcPr>
            <w:tcW w:w="348"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8</w:t>
            </w:r>
            <w:r>
              <w:rPr>
                <w:rFonts w:hint="default" w:ascii="Times New Roman" w:hAnsi="Times New Roman" w:cs="Times New Roman"/>
                <w:color w:val="auto"/>
                <w:highlight w:val="none"/>
                <w:u w:val="none"/>
                <w:lang w:val="en-US" w:eastAsia="zh-CN"/>
              </w:rPr>
              <w:t>万</w:t>
            </w:r>
          </w:p>
        </w:tc>
        <w:tc>
          <w:tcPr>
            <w:tcW w:w="36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6.023</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11.413</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0.317</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0.048</w:t>
            </w:r>
          </w:p>
        </w:tc>
        <w:tc>
          <w:tcPr>
            <w:tcW w:w="569"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活性炭吸附脱附+RCO+15m排气筒，去除率90%</w:t>
            </w: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u w:val="none"/>
                <w:lang w:val="en-US" w:eastAsia="zh-CN"/>
              </w:rPr>
              <w:t>0.602</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u w:val="none"/>
                <w:lang w:val="en-US" w:eastAsia="zh-CN"/>
              </w:rPr>
              <w:t>1.141</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0.317</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6"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DA002</w:t>
            </w:r>
          </w:p>
        </w:tc>
        <w:tc>
          <w:tcPr>
            <w:tcW w:w="272"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油性漆</w:t>
            </w:r>
          </w:p>
        </w:tc>
        <w:tc>
          <w:tcPr>
            <w:tcW w:w="136"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喷漆阶段</w:t>
            </w: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highlight w:val="none"/>
                <w:u w:val="none"/>
              </w:rPr>
              <w:t>漆雾</w:t>
            </w:r>
          </w:p>
        </w:tc>
        <w:tc>
          <w:tcPr>
            <w:tcW w:w="348" w:type="pct"/>
            <w:vMerge w:val="restart"/>
            <w:tcBorders>
              <w:tl2br w:val="nil"/>
              <w:tr2bl w:val="nil"/>
            </w:tcBorders>
            <w:noWrap w:val="0"/>
            <w:vAlign w:val="center"/>
          </w:tcPr>
          <w:p>
            <w:pPr>
              <w:pStyle w:val="30"/>
              <w:ind w:firstLine="0" w:firstLineChars="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9</w:t>
            </w:r>
            <w:r>
              <w:rPr>
                <w:rFonts w:hint="default" w:ascii="Times New Roman" w:hAnsi="Times New Roman" w:cs="Times New Roman"/>
                <w:color w:val="auto"/>
                <w:highlight w:val="none"/>
                <w:u w:val="none"/>
              </w:rPr>
              <w:t>万</w:t>
            </w:r>
          </w:p>
        </w:tc>
        <w:tc>
          <w:tcPr>
            <w:tcW w:w="360" w:type="pct"/>
            <w:tcBorders>
              <w:tl2br w:val="nil"/>
              <w:tr2bl w:val="nil"/>
            </w:tcBorders>
            <w:noWrap w:val="0"/>
            <w:vAlign w:val="center"/>
          </w:tcPr>
          <w:p>
            <w:pPr>
              <w:pStyle w:val="30"/>
              <w:ind w:firstLine="0" w:firstLineChars="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1.993</w:t>
            </w:r>
          </w:p>
        </w:tc>
        <w:tc>
          <w:tcPr>
            <w:tcW w:w="527" w:type="pct"/>
            <w:tcBorders>
              <w:tl2br w:val="nil"/>
              <w:tr2bl w:val="nil"/>
            </w:tcBorders>
            <w:noWrap w:val="0"/>
            <w:vAlign w:val="center"/>
          </w:tcPr>
          <w:p>
            <w:pPr>
              <w:pStyle w:val="30"/>
              <w:ind w:firstLine="0" w:firstLineChars="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13.833</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lang w:val="en-US" w:eastAsia="zh-CN"/>
              </w:rPr>
              <w:t>0.105</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0.04</w:t>
            </w:r>
            <w:r>
              <w:rPr>
                <w:rFonts w:hint="eastAsia" w:ascii="Times New Roman" w:hAnsi="Times New Roman" w:cs="Times New Roman"/>
                <w:color w:val="auto"/>
                <w:highlight w:val="none"/>
                <w:lang w:val="en-US" w:eastAsia="zh-CN"/>
              </w:rPr>
              <w:t>4</w:t>
            </w:r>
          </w:p>
        </w:tc>
        <w:tc>
          <w:tcPr>
            <w:tcW w:w="569"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水帘除漆雾</w:t>
            </w:r>
            <w:r>
              <w:rPr>
                <w:rFonts w:hint="eastAsia" w:cs="Times New Roman"/>
                <w:color w:val="auto"/>
                <w:highlight w:val="none"/>
                <w:u w:val="none"/>
                <w:lang w:val="en-US" w:eastAsia="zh-CN"/>
              </w:rPr>
              <w:t>+除水雾器</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highlight w:val="none"/>
                <w:u w:val="none"/>
              </w:rPr>
              <w:t>RCO+15m排气筒</w:t>
            </w:r>
            <w:r>
              <w:rPr>
                <w:rFonts w:hint="default" w:ascii="Times New Roman" w:hAnsi="Times New Roman"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去除率90%</w:t>
            </w:r>
          </w:p>
        </w:tc>
        <w:tc>
          <w:tcPr>
            <w:tcW w:w="294" w:type="pct"/>
            <w:tcBorders>
              <w:tl2br w:val="nil"/>
              <w:tr2bl w:val="nil"/>
            </w:tcBorders>
            <w:noWrap w:val="0"/>
            <w:vAlign w:val="center"/>
          </w:tcPr>
          <w:p>
            <w:pPr>
              <w:pStyle w:val="30"/>
              <w:ind w:right="0" w:rightChars="0" w:firstLine="0" w:firstLineChars="0"/>
              <w:rPr>
                <w:rFonts w:hint="default"/>
                <w:color w:val="auto"/>
                <w:highlight w:val="none"/>
                <w:lang w:val="en-US" w:eastAsia="zh-CN"/>
              </w:rPr>
            </w:pPr>
            <w:r>
              <w:rPr>
                <w:rFonts w:hint="eastAsia"/>
                <w:color w:val="auto"/>
                <w:highlight w:val="none"/>
                <w:lang w:val="en-US" w:eastAsia="zh-CN"/>
              </w:rPr>
              <w:t>0.199</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u w:val="none"/>
                <w:lang w:val="en-US" w:eastAsia="zh-CN"/>
              </w:rPr>
              <w:t>1.383</w:t>
            </w:r>
          </w:p>
        </w:tc>
        <w:tc>
          <w:tcPr>
            <w:tcW w:w="1037"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highlight w:val="none"/>
                <w:lang w:val="en-US" w:eastAsia="zh-CN"/>
              </w:rPr>
              <w:t>0.105</w:t>
            </w:r>
          </w:p>
        </w:tc>
        <w:tc>
          <w:tcPr>
            <w:tcW w:w="1249"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0.04</w:t>
            </w:r>
            <w:r>
              <w:rPr>
                <w:rFonts w:hint="eastAsia" w:ascii="Times New Roman" w:hAnsi="Times New Roman" w:cs="Times New Roman"/>
                <w:color w:val="auto"/>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p>
        </w:tc>
        <w:tc>
          <w:tcPr>
            <w:tcW w:w="136" w:type="pct"/>
            <w:vMerge w:val="continue"/>
            <w:tcBorders>
              <w:tl2br w:val="nil"/>
              <w:tr2bl w:val="nil"/>
            </w:tcBorders>
            <w:noWrap w:val="0"/>
            <w:vAlign w:val="center"/>
          </w:tcPr>
          <w:p>
            <w:pPr>
              <w:pStyle w:val="30"/>
              <w:ind w:firstLine="0" w:firstLineChars="0"/>
              <w:rPr>
                <w:rFonts w:hint="default" w:ascii="Times New Roman" w:hAnsi="Times New Roman" w:eastAsia="宋体" w:cs="Times New Roman"/>
                <w:color w:val="auto"/>
                <w:kern w:val="2"/>
                <w:sz w:val="21"/>
                <w:szCs w:val="21"/>
                <w:highlight w:val="none"/>
                <w:u w:val="none"/>
                <w:lang w:val="en-US" w:eastAsia="zh-CN" w:bidi="ar-SA"/>
              </w:rPr>
            </w:pP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48" w:type="pct"/>
            <w:vMerge w:val="continue"/>
            <w:tcBorders>
              <w:tl2br w:val="nil"/>
              <w:tr2bl w:val="nil"/>
            </w:tcBorders>
            <w:noWrap w:val="0"/>
            <w:vAlign w:val="center"/>
          </w:tcPr>
          <w:p>
            <w:pPr>
              <w:pStyle w:val="30"/>
              <w:ind w:firstLine="0" w:firstLineChars="0"/>
              <w:rPr>
                <w:rFonts w:hint="default" w:ascii="Times New Roman" w:hAnsi="Times New Roman" w:eastAsia="宋体" w:cs="Times New Roman"/>
                <w:color w:val="auto"/>
                <w:kern w:val="2"/>
                <w:sz w:val="21"/>
                <w:szCs w:val="21"/>
                <w:highlight w:val="none"/>
                <w:u w:val="none"/>
                <w:lang w:val="en-US" w:eastAsia="zh-CN" w:bidi="ar-SA"/>
              </w:rPr>
            </w:pPr>
          </w:p>
        </w:tc>
        <w:tc>
          <w:tcPr>
            <w:tcW w:w="36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highlight w:val="none"/>
                <w:u w:val="none"/>
                <w:lang w:val="en-US" w:eastAsia="zh-CN"/>
              </w:rPr>
              <w:t>5.991</w:t>
            </w:r>
          </w:p>
        </w:tc>
        <w:tc>
          <w:tcPr>
            <w:tcW w:w="527"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cs="Times New Roman"/>
                <w:color w:val="auto"/>
                <w:highlight w:val="none"/>
                <w:u w:val="none"/>
                <w:lang w:val="en-US" w:eastAsia="zh-CN"/>
              </w:rPr>
              <w:t>41.602</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kern w:val="2"/>
                <w:sz w:val="21"/>
                <w:szCs w:val="21"/>
                <w:highlight w:val="none"/>
                <w:lang w:val="en-US" w:eastAsia="zh-CN" w:bidi="ar-SA"/>
              </w:rPr>
              <w:t>0.315</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rPr>
            </w:pPr>
            <w:r>
              <w:rPr>
                <w:rFonts w:hint="eastAsia" w:ascii="Times New Roman" w:hAnsi="Times New Roman" w:cs="Times New Roman"/>
                <w:color w:val="auto"/>
                <w:kern w:val="2"/>
                <w:sz w:val="21"/>
                <w:szCs w:val="21"/>
                <w:highlight w:val="none"/>
                <w:lang w:val="en-US" w:eastAsia="zh-CN" w:bidi="ar-SA"/>
              </w:rPr>
              <w:t>0.131</w:t>
            </w:r>
          </w:p>
        </w:tc>
        <w:tc>
          <w:tcPr>
            <w:tcW w:w="569" w:type="pct"/>
            <w:vMerge w:val="continue"/>
            <w:tcBorders>
              <w:tl2br w:val="nil"/>
              <w:tr2bl w:val="nil"/>
            </w:tcBorders>
            <w:noWrap w:val="0"/>
            <w:vAlign w:val="center"/>
          </w:tcPr>
          <w:p>
            <w:pPr>
              <w:pStyle w:val="30"/>
              <w:ind w:firstLine="0" w:firstLineChars="0"/>
              <w:rPr>
                <w:rFonts w:hint="default" w:ascii="Times New Roman" w:hAnsi="Times New Roman" w:eastAsia="宋体" w:cs="Times New Roman"/>
                <w:color w:val="auto"/>
                <w:kern w:val="2"/>
                <w:sz w:val="21"/>
                <w:szCs w:val="21"/>
                <w:highlight w:val="none"/>
                <w:u w:val="none"/>
                <w:lang w:val="en-US" w:eastAsia="zh-CN" w:bidi="ar-SA"/>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0.599</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4.160</w:t>
            </w:r>
          </w:p>
        </w:tc>
        <w:tc>
          <w:tcPr>
            <w:tcW w:w="1037"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kern w:val="2"/>
                <w:sz w:val="21"/>
                <w:szCs w:val="21"/>
                <w:highlight w:val="none"/>
                <w:lang w:val="en-US" w:eastAsia="zh-CN" w:bidi="ar-SA"/>
              </w:rPr>
              <w:t>0.315</w:t>
            </w:r>
          </w:p>
        </w:tc>
        <w:tc>
          <w:tcPr>
            <w:tcW w:w="1249"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3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highlight w:val="none"/>
                <w:u w:val="none"/>
              </w:rPr>
              <w:t>二甲苯</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0.200</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1.385</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highlight w:val="none"/>
                <w:lang w:val="en-US" w:eastAsia="zh-CN"/>
              </w:rPr>
              <w:t>0.011</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0.004</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0.020</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0.139</w:t>
            </w:r>
          </w:p>
        </w:tc>
        <w:tc>
          <w:tcPr>
            <w:tcW w:w="1037"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highlight w:val="none"/>
                <w:lang w:val="en-US" w:eastAsia="zh-CN"/>
              </w:rPr>
              <w:t>0.011</w:t>
            </w:r>
          </w:p>
        </w:tc>
        <w:tc>
          <w:tcPr>
            <w:tcW w:w="1249"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36"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烘干阶段</w:t>
            </w: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2.567</w:t>
            </w:r>
          </w:p>
        </w:tc>
        <w:tc>
          <w:tcPr>
            <w:tcW w:w="527"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17.826</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lang w:val="en-US" w:eastAsia="zh-CN"/>
              </w:rPr>
              <w:t>0.135</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rPr>
            </w:pPr>
            <w:r>
              <w:rPr>
                <w:rFonts w:hint="default" w:ascii="Times New Roman" w:hAnsi="Times New Roman" w:eastAsia="宋体" w:cs="Times New Roman"/>
                <w:color w:val="auto"/>
                <w:highlight w:val="none"/>
                <w:lang w:val="en-US" w:eastAsia="zh-CN"/>
              </w:rPr>
              <w:t>0.05</w:t>
            </w:r>
            <w:r>
              <w:rPr>
                <w:rFonts w:hint="eastAsia" w:ascii="Times New Roman" w:hAnsi="Times New Roman" w:cs="Times New Roman"/>
                <w:color w:val="auto"/>
                <w:highlight w:val="none"/>
                <w:lang w:val="en-US" w:eastAsia="zh-CN"/>
              </w:rPr>
              <w:t>6</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0.257</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1.783</w:t>
            </w:r>
          </w:p>
        </w:tc>
        <w:tc>
          <w:tcPr>
            <w:tcW w:w="1037"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highlight w:val="none"/>
                <w:lang w:val="en-US" w:eastAsia="zh-CN"/>
              </w:rPr>
              <w:t>0.135</w:t>
            </w:r>
          </w:p>
        </w:tc>
        <w:tc>
          <w:tcPr>
            <w:tcW w:w="1249"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0.05</w:t>
            </w:r>
            <w:r>
              <w:rPr>
                <w:rFonts w:hint="eastAsia" w:ascii="Times New Roman" w:hAnsi="Times New Roman" w:cs="Times New Roman"/>
                <w:color w:val="auto"/>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3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highlight w:val="none"/>
                <w:u w:val="none"/>
              </w:rPr>
              <w:t>二甲苯</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0.086</w:t>
            </w:r>
          </w:p>
        </w:tc>
        <w:tc>
          <w:tcPr>
            <w:tcW w:w="527"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0.594</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highlight w:val="none"/>
                <w:lang w:val="en-US" w:eastAsia="zh-CN"/>
              </w:rPr>
              <w:t>0.005</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0.002</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0.009</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0.059</w:t>
            </w:r>
          </w:p>
        </w:tc>
        <w:tc>
          <w:tcPr>
            <w:tcW w:w="1037"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highlight w:val="none"/>
                <w:lang w:val="en-US" w:eastAsia="zh-CN"/>
              </w:rPr>
              <w:t>0.005</w:t>
            </w:r>
          </w:p>
        </w:tc>
        <w:tc>
          <w:tcPr>
            <w:tcW w:w="1249"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36"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清洗阶段</w:t>
            </w: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1.064</w:t>
            </w:r>
          </w:p>
        </w:tc>
        <w:tc>
          <w:tcPr>
            <w:tcW w:w="527"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26.869</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lang w:val="en-US" w:eastAsia="zh-CN"/>
              </w:rPr>
              <w:t>0.056</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0.023</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0.106</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2.687</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0.056</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3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p>
        </w:tc>
        <w:tc>
          <w:tcPr>
            <w:tcW w:w="28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highlight w:val="none"/>
                <w:u w:val="none"/>
              </w:rPr>
              <w:t>二甲苯</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0.213</w:t>
            </w:r>
          </w:p>
        </w:tc>
        <w:tc>
          <w:tcPr>
            <w:tcW w:w="527"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5.374</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lang w:val="en-US" w:eastAsia="zh-CN"/>
              </w:rPr>
              <w:t>0.011</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0.005</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0.021</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0.537</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0.011</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水性漆</w:t>
            </w:r>
          </w:p>
        </w:tc>
        <w:tc>
          <w:tcPr>
            <w:tcW w:w="416" w:type="pct"/>
            <w:gridSpan w:val="2"/>
            <w:tcBorders>
              <w:tl2br w:val="nil"/>
              <w:tr2bl w:val="nil"/>
            </w:tcBorders>
            <w:noWrap w:val="0"/>
            <w:vAlign w:val="center"/>
          </w:tcPr>
          <w:p>
            <w:pPr>
              <w:pStyle w:val="30"/>
              <w:ind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漆雾</w:t>
            </w:r>
          </w:p>
        </w:tc>
        <w:tc>
          <w:tcPr>
            <w:tcW w:w="348" w:type="pct"/>
            <w:vMerge w:val="continue"/>
            <w:tcBorders>
              <w:tl2br w:val="nil"/>
              <w:tr2bl w:val="nil"/>
            </w:tcBorders>
            <w:noWrap w:val="0"/>
            <w:vAlign w:val="center"/>
          </w:tcPr>
          <w:p>
            <w:pPr>
              <w:pStyle w:val="30"/>
              <w:ind w:firstLine="0" w:firstLineChars="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ind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6.418</w:t>
            </w:r>
          </w:p>
        </w:tc>
        <w:tc>
          <w:tcPr>
            <w:tcW w:w="527" w:type="pct"/>
            <w:tcBorders>
              <w:tl2br w:val="nil"/>
              <w:tr2bl w:val="nil"/>
            </w:tcBorders>
            <w:noWrap w:val="0"/>
            <w:vAlign w:val="center"/>
          </w:tcPr>
          <w:p>
            <w:pPr>
              <w:pStyle w:val="30"/>
              <w:ind w:firstLine="0" w:firstLineChars="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44.567</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0.338</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0.141</w:t>
            </w:r>
          </w:p>
        </w:tc>
        <w:tc>
          <w:tcPr>
            <w:tcW w:w="569" w:type="pct"/>
            <w:vMerge w:val="continue"/>
            <w:tcBorders>
              <w:tl2br w:val="nil"/>
              <w:tr2bl w:val="nil"/>
            </w:tcBorders>
            <w:noWrap w:val="0"/>
            <w:vAlign w:val="center"/>
          </w:tcPr>
          <w:p>
            <w:pPr>
              <w:pStyle w:val="30"/>
              <w:ind w:firstLine="0" w:firstLineChars="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0.642</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4.457</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0.338</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72"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416" w:type="pct"/>
            <w:gridSpan w:val="2"/>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36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5.206</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36.153</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0.274</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0.114</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0.521</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u w:val="none"/>
                <w:lang w:val="en-US" w:eastAsia="zh-CN"/>
              </w:rPr>
              <w:t>3.615</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0.274</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gridSpan w:val="2"/>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合计</w:t>
            </w:r>
          </w:p>
        </w:tc>
        <w:tc>
          <w:tcPr>
            <w:tcW w:w="416" w:type="pct"/>
            <w:gridSpan w:val="2"/>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u w:val="none"/>
              </w:rPr>
              <w:t>漆雾</w:t>
            </w:r>
          </w:p>
        </w:tc>
        <w:tc>
          <w:tcPr>
            <w:tcW w:w="348"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9万</w:t>
            </w:r>
          </w:p>
        </w:tc>
        <w:tc>
          <w:tcPr>
            <w:tcW w:w="1048"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8.411</w:t>
            </w:r>
          </w:p>
        </w:tc>
        <w:tc>
          <w:tcPr>
            <w:tcW w:w="1535"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58.400</w:t>
            </w:r>
          </w:p>
        </w:tc>
        <w:tc>
          <w:tcPr>
            <w:tcW w:w="1037"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0.443</w:t>
            </w:r>
          </w:p>
        </w:tc>
        <w:tc>
          <w:tcPr>
            <w:tcW w:w="970"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0.185</w:t>
            </w:r>
          </w:p>
        </w:tc>
        <w:tc>
          <w:tcPr>
            <w:tcW w:w="569" w:type="pct"/>
            <w:vMerge w:val="restar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856"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0.841</w:t>
            </w:r>
          </w:p>
        </w:tc>
        <w:tc>
          <w:tcPr>
            <w:tcW w:w="1255"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5.84</w:t>
            </w:r>
          </w:p>
        </w:tc>
        <w:tc>
          <w:tcPr>
            <w:tcW w:w="1037"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0.443</w:t>
            </w:r>
          </w:p>
        </w:tc>
        <w:tc>
          <w:tcPr>
            <w:tcW w:w="1249"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gridSpan w:val="2"/>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416" w:type="pct"/>
            <w:gridSpan w:val="2"/>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048"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14.828</w:t>
            </w:r>
          </w:p>
        </w:tc>
        <w:tc>
          <w:tcPr>
            <w:tcW w:w="1535"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122.450</w:t>
            </w:r>
          </w:p>
        </w:tc>
        <w:tc>
          <w:tcPr>
            <w:tcW w:w="1037"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0.780</w:t>
            </w:r>
          </w:p>
        </w:tc>
        <w:tc>
          <w:tcPr>
            <w:tcW w:w="970"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0.324</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856"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1.483</w:t>
            </w:r>
          </w:p>
        </w:tc>
        <w:tc>
          <w:tcPr>
            <w:tcW w:w="1255"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12.245</w:t>
            </w:r>
          </w:p>
        </w:tc>
        <w:tc>
          <w:tcPr>
            <w:tcW w:w="1037"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0.780</w:t>
            </w:r>
          </w:p>
        </w:tc>
        <w:tc>
          <w:tcPr>
            <w:tcW w:w="1249"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gridSpan w:val="2"/>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416" w:type="pct"/>
            <w:gridSpan w:val="2"/>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highlight w:val="none"/>
                <w:u w:val="none"/>
              </w:rPr>
              <w:t>二甲苯</w:t>
            </w:r>
          </w:p>
        </w:tc>
        <w:tc>
          <w:tcPr>
            <w:tcW w:w="348"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1048"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0.499</w:t>
            </w:r>
          </w:p>
        </w:tc>
        <w:tc>
          <w:tcPr>
            <w:tcW w:w="1535"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7.353</w:t>
            </w:r>
          </w:p>
        </w:tc>
        <w:tc>
          <w:tcPr>
            <w:tcW w:w="1037"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0.027</w:t>
            </w:r>
          </w:p>
        </w:tc>
        <w:tc>
          <w:tcPr>
            <w:tcW w:w="970"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0.011</w:t>
            </w:r>
          </w:p>
        </w:tc>
        <w:tc>
          <w:tcPr>
            <w:tcW w:w="569"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856"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0.05</w:t>
            </w:r>
          </w:p>
        </w:tc>
        <w:tc>
          <w:tcPr>
            <w:tcW w:w="1255"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0.735</w:t>
            </w:r>
          </w:p>
        </w:tc>
        <w:tc>
          <w:tcPr>
            <w:tcW w:w="1037"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0.027</w:t>
            </w:r>
          </w:p>
        </w:tc>
        <w:tc>
          <w:tcPr>
            <w:tcW w:w="1249" w:type="dxa"/>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DA003</w:t>
            </w:r>
          </w:p>
        </w:tc>
        <w:tc>
          <w:tcPr>
            <w:tcW w:w="272"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打磨粉尘</w:t>
            </w:r>
          </w:p>
        </w:tc>
        <w:tc>
          <w:tcPr>
            <w:tcW w:w="416" w:type="pct"/>
            <w:gridSpan w:val="2"/>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348"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1万</w:t>
            </w:r>
          </w:p>
        </w:tc>
        <w:tc>
          <w:tcPr>
            <w:tcW w:w="36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0.9</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37.50</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0.1</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0.042</w:t>
            </w:r>
          </w:p>
        </w:tc>
        <w:tc>
          <w:tcPr>
            <w:tcW w:w="569"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密闭车间+滤筒除尘+15m排气筒，</w:t>
            </w:r>
            <w:r>
              <w:rPr>
                <w:rFonts w:hint="default" w:ascii="Times New Roman" w:hAnsi="Times New Roman" w:eastAsia="宋体" w:cs="Times New Roman"/>
                <w:color w:val="auto"/>
                <w:highlight w:val="none"/>
                <w:u w:val="none"/>
                <w:lang w:val="en-US" w:eastAsia="zh-CN"/>
              </w:rPr>
              <w:t>去除率95%</w:t>
            </w: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0.045</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u w:val="none"/>
                <w:lang w:val="en-US" w:eastAsia="zh-CN"/>
              </w:rPr>
              <w:t>1.90</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0.1</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6#生产车间</w:t>
            </w:r>
          </w:p>
        </w:tc>
        <w:tc>
          <w:tcPr>
            <w:tcW w:w="272"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lang w:val="en-US" w:eastAsia="zh-CN"/>
              </w:rPr>
              <w:t>焊接</w:t>
            </w:r>
          </w:p>
        </w:tc>
        <w:tc>
          <w:tcPr>
            <w:tcW w:w="416" w:type="pct"/>
            <w:gridSpan w:val="2"/>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lang w:val="en-US" w:eastAsia="zh-CN"/>
              </w:rPr>
              <w:t>颗粒物</w:t>
            </w:r>
          </w:p>
        </w:tc>
        <w:tc>
          <w:tcPr>
            <w:tcW w:w="348"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36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0.03×10</w:t>
            </w:r>
            <w:r>
              <w:rPr>
                <w:rFonts w:hint="default" w:ascii="Times New Roman" w:hAnsi="Times New Roman" w:cs="Times New Roman"/>
                <w:color w:val="auto"/>
                <w:highlight w:val="none"/>
                <w:vertAlign w:val="superscript"/>
                <w:lang w:val="en-US" w:eastAsia="zh-CN"/>
              </w:rPr>
              <w:t>-3</w:t>
            </w:r>
          </w:p>
        </w:tc>
        <w:tc>
          <w:tcPr>
            <w:tcW w:w="569"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移动式焊接烟尘净化器</w:t>
            </w: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0.047×10</w:t>
            </w:r>
            <w:r>
              <w:rPr>
                <w:rFonts w:hint="default" w:ascii="Times New Roman" w:hAnsi="Times New Roman" w:cs="Times New Roman"/>
                <w:color w:val="auto"/>
                <w:highlight w:val="none"/>
                <w:vertAlign w:val="superscript"/>
                <w:lang w:val="en-US" w:eastAsia="zh-CN"/>
              </w:rPr>
              <w:t>-3</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0.02×10</w:t>
            </w:r>
            <w:r>
              <w:rPr>
                <w:rFonts w:hint="default" w:ascii="Times New Roman" w:hAnsi="Times New Roman" w:cs="Times New Roman"/>
                <w:color w:val="auto"/>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p>
        </w:tc>
        <w:tc>
          <w:tcPr>
            <w:tcW w:w="272"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lang w:val="en-US" w:eastAsia="zh-CN"/>
              </w:rPr>
              <w:t>点胶</w:t>
            </w:r>
          </w:p>
        </w:tc>
        <w:tc>
          <w:tcPr>
            <w:tcW w:w="416" w:type="pct"/>
            <w:gridSpan w:val="2"/>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348"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36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w:t>
            </w:r>
          </w:p>
        </w:tc>
        <w:tc>
          <w:tcPr>
            <w:tcW w:w="527"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0.011</w:t>
            </w:r>
          </w:p>
        </w:tc>
        <w:tc>
          <w:tcPr>
            <w:tcW w:w="333"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0.0017</w:t>
            </w:r>
          </w:p>
        </w:tc>
        <w:tc>
          <w:tcPr>
            <w:tcW w:w="569"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294"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431"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w:t>
            </w:r>
          </w:p>
        </w:tc>
        <w:tc>
          <w:tcPr>
            <w:tcW w:w="356"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lang w:val="en-US" w:eastAsia="zh-CN"/>
              </w:rPr>
              <w:t>0.011</w:t>
            </w:r>
          </w:p>
        </w:tc>
        <w:tc>
          <w:tcPr>
            <w:tcW w:w="429"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0.0017</w:t>
            </w:r>
          </w:p>
        </w:tc>
      </w:tr>
    </w:tbl>
    <w:p>
      <w:pPr>
        <w:pStyle w:val="36"/>
        <w:bidi w:val="0"/>
        <w:rPr>
          <w:rFonts w:hint="default" w:ascii="Times New Roman" w:hAnsi="Times New Roman" w:cs="Times New Roman"/>
          <w:color w:val="auto"/>
          <w:highlight w:val="none"/>
        </w:rPr>
        <w:sectPr>
          <w:pgSz w:w="16838" w:h="11906" w:orient="landscape"/>
          <w:pgMar w:top="850" w:right="1134" w:bottom="850" w:left="1134" w:header="850" w:footer="51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5"/>
        <w:bidi w:val="0"/>
        <w:ind w:left="-480" w:leftChars="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HV电机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3#-1、3#-2、3#-3号厂房</w:t>
      </w:r>
      <w:r>
        <w:rPr>
          <w:rFonts w:hint="default" w:ascii="Times New Roman" w:hAnsi="Times New Roman" w:cs="Times New Roman"/>
          <w:color w:val="auto"/>
          <w:highlight w:val="none"/>
          <w:lang w:eastAsia="zh-CN"/>
        </w:rPr>
        <w:t>）</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HV电机分为3个厂房进行生产，分别为3#-1、3#-2、3#-3厂房，各个厂房均布置生产HV电机的全生产工序，工艺、设备及原辅料用量一致，产能均为228万台/年，所采用的污染防治措施一致，因此各工序污染物产排污情况一致。以下将以3#-1厂房为例核算单个厂房产排污情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（1）焊接烟尘</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HV电机组装过程中会采用</w:t>
      </w:r>
      <w:r>
        <w:rPr>
          <w:rFonts w:hint="default" w:ascii="Times New Roman" w:hAnsi="Times New Roman" w:cs="Times New Roman"/>
          <w:color w:val="auto"/>
          <w:highlight w:val="none"/>
          <w:lang w:eastAsia="zh-CN"/>
        </w:rPr>
        <w:t>焊接</w:t>
      </w:r>
      <w:r>
        <w:rPr>
          <w:rFonts w:hint="default" w:ascii="Times New Roman" w:hAnsi="Times New Roman" w:cs="Times New Roman"/>
          <w:color w:val="auto"/>
          <w:highlight w:val="none"/>
        </w:rPr>
        <w:t>的方式将两个零部件连接在一起，焊接过程中会有焊接烟尘产生，主要污染因子为颗粒物。根据《排放源统计调查产排污核算方法和系数手册》（2021年版）电子电气行业系数手册有关资料，焊接颗粒物产生量0.4023克/千克-焊料，HV电机生产焊丝年用量16t，</w:t>
      </w:r>
      <w:r>
        <w:rPr>
          <w:rFonts w:hint="default" w:ascii="Times New Roman" w:hAnsi="Times New Roman" w:cs="Times New Roman"/>
          <w:color w:val="auto"/>
          <w:highlight w:val="none"/>
          <w:lang w:eastAsia="zh-CN"/>
        </w:rPr>
        <w:t>单个厂房焊丝年用量约为</w:t>
      </w:r>
      <w:r>
        <w:rPr>
          <w:rFonts w:hint="default" w:ascii="Times New Roman" w:hAnsi="Times New Roman" w:cs="Times New Roman"/>
          <w:color w:val="auto"/>
          <w:highlight w:val="none"/>
          <w:lang w:val="en-US" w:eastAsia="zh-CN"/>
        </w:rPr>
        <w:t>5.333t，</w:t>
      </w:r>
      <w:r>
        <w:rPr>
          <w:rFonts w:hint="default" w:ascii="Times New Roman" w:hAnsi="Times New Roman" w:cs="Times New Roman"/>
          <w:color w:val="auto"/>
          <w:highlight w:val="none"/>
        </w:rPr>
        <w:t>则焊接烟尘产生量0.00</w:t>
      </w:r>
      <w:r>
        <w:rPr>
          <w:rFonts w:hint="default" w:ascii="Times New Roman" w:hAnsi="Times New Roman" w:cs="Times New Roman"/>
          <w:color w:val="auto"/>
          <w:highlight w:val="none"/>
          <w:lang w:val="en-US" w:eastAsia="zh-CN"/>
        </w:rPr>
        <w:t>213</w:t>
      </w:r>
      <w:r>
        <w:rPr>
          <w:rFonts w:hint="default" w:ascii="Times New Roman" w:hAnsi="Times New Roman" w:cs="Times New Roman"/>
          <w:color w:val="auto"/>
          <w:highlight w:val="none"/>
        </w:rPr>
        <w:t>t/a。本项目拟采用移动式焊接烟尘净化器进行处理，处理后在车间无组织排放，收集效率为85%，处理效率为90%，则未被净化器收集的焊接烟尘量为0.000</w:t>
      </w:r>
      <w:r>
        <w:rPr>
          <w:rFonts w:hint="default" w:ascii="Times New Roman" w:hAnsi="Times New Roman" w:cs="Times New Roman"/>
          <w:color w:val="auto"/>
          <w:highlight w:val="none"/>
          <w:lang w:val="en-US" w:eastAsia="zh-CN"/>
        </w:rPr>
        <w:t>32</w:t>
      </w:r>
      <w:r>
        <w:rPr>
          <w:rFonts w:hint="default" w:ascii="Times New Roman" w:hAnsi="Times New Roman" w:cs="Times New Roman"/>
          <w:color w:val="auto"/>
          <w:highlight w:val="none"/>
        </w:rPr>
        <w:t>t/a，经移动式焊接烟尘净化器处理后的烟尘的排放量为0.000</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t/a。故本项目焊接烟尘排放量为0.00</w:t>
      </w:r>
      <w:r>
        <w:rPr>
          <w:rFonts w:hint="default" w:ascii="Times New Roman" w:hAnsi="Times New Roman" w:cs="Times New Roman"/>
          <w:color w:val="auto"/>
          <w:highlight w:val="none"/>
          <w:lang w:val="en-US" w:eastAsia="zh-CN"/>
        </w:rPr>
        <w:t>05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0.00008</w:t>
      </w:r>
      <w:r>
        <w:rPr>
          <w:rFonts w:hint="default" w:ascii="Times New Roman" w:hAnsi="Times New Roman" w:cs="Times New Roman"/>
          <w:color w:val="auto"/>
          <w:highlight w:val="none"/>
        </w:rPr>
        <w:t>kg/h)。同时在车间内加装排气扇，加强车间内部通风，可大程度降低烟尘对工人的影响。</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（2）灌胶有机废气</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u w:val="single"/>
          <w:shd w:val="clear" w:color="auto" w:fill="auto"/>
        </w:rPr>
      </w:pPr>
      <w:r>
        <w:rPr>
          <w:rFonts w:hint="default" w:ascii="Times New Roman" w:hAnsi="Times New Roman" w:cs="Times New Roman"/>
          <w:color w:val="auto"/>
          <w:highlight w:val="none"/>
          <w:u w:val="single"/>
          <w:lang w:val="en-US" w:eastAsia="zh-CN"/>
        </w:rPr>
        <w:t>项目灌胶及烘干在密闭自动灌胶线内进行，定子灌胶完成后进行烘干，年工作时间6600h，该工序会产生有机废气，主要污染物以</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计。本项目灌胶使用环氧灌封树脂胶及脱模剂，根据建设单位提供的资料，本项目环氧灌封树脂用量850t/a、脱模剂用量为15t，单个生产厂房用量为环氧灌封树脂用量283.33t/a</w:t>
      </w:r>
      <w:r>
        <w:rPr>
          <w:rFonts w:hint="eastAsia" w:ascii="Times New Roman" w:hAnsi="Times New Roman" w:cs="Times New Roman"/>
          <w:color w:val="auto"/>
          <w:highlight w:val="none"/>
          <w:u w:val="single"/>
          <w:lang w:val="en-US" w:eastAsia="zh-CN"/>
        </w:rPr>
        <w:t>（密度为1.5kg/L，使用量为188.87m</w:t>
      </w:r>
      <w:r>
        <w:rPr>
          <w:rFonts w:hint="eastAsia" w:ascii="Times New Roman" w:hAnsi="Times New Roman" w:cs="Times New Roman"/>
          <w:color w:val="auto"/>
          <w:highlight w:val="none"/>
          <w:u w:val="single"/>
          <w:vertAlign w:val="superscript"/>
          <w:lang w:val="en-US" w:eastAsia="zh-CN"/>
        </w:rPr>
        <w:t>3</w:t>
      </w:r>
      <w:r>
        <w:rPr>
          <w:rFonts w:hint="eastAsia"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、脱模剂用量为5t。</w:t>
      </w:r>
      <w:r>
        <w:rPr>
          <w:rFonts w:hint="eastAsia" w:ascii="Times New Roman" w:hAnsi="Times New Roman" w:cs="Times New Roman"/>
          <w:color w:val="auto"/>
          <w:highlight w:val="none"/>
          <w:u w:val="single"/>
          <w:lang w:val="en-US" w:eastAsia="zh-CN"/>
        </w:rPr>
        <w:t>根据</w:t>
      </w:r>
      <w:r>
        <w:rPr>
          <w:rFonts w:hint="default" w:ascii="Times New Roman" w:hAnsi="Times New Roman" w:cs="Times New Roman"/>
          <w:color w:val="auto"/>
          <w:highlight w:val="none"/>
          <w:u w:val="single"/>
          <w:lang w:val="en-US" w:eastAsia="zh-CN"/>
        </w:rPr>
        <w:t>环氧灌封树脂</w:t>
      </w:r>
      <w:r>
        <w:rPr>
          <w:rFonts w:hint="eastAsia" w:ascii="Times New Roman" w:hAnsi="Times New Roman" w:cs="Times New Roman"/>
          <w:color w:val="auto"/>
          <w:highlight w:val="none"/>
          <w:u w:val="single"/>
          <w:lang w:val="en-US" w:eastAsia="zh-CN"/>
        </w:rPr>
        <w:t>挥发性检测报告VOC</w:t>
      </w:r>
      <w:r>
        <w:rPr>
          <w:rFonts w:hint="eastAsia" w:ascii="Times New Roman" w:hAnsi="Times New Roman" w:cs="Times New Roman"/>
          <w:color w:val="auto"/>
          <w:highlight w:val="none"/>
          <w:u w:val="single"/>
          <w:vertAlign w:val="subscript"/>
          <w:lang w:val="en-US" w:eastAsia="zh-CN"/>
        </w:rPr>
        <w:t>S</w:t>
      </w:r>
      <w:r>
        <w:rPr>
          <w:rFonts w:hint="eastAsia" w:ascii="Times New Roman" w:hAnsi="Times New Roman" w:cs="Times New Roman"/>
          <w:color w:val="auto"/>
          <w:highlight w:val="none"/>
          <w:u w:val="single"/>
          <w:lang w:val="en-US" w:eastAsia="zh-CN"/>
        </w:rPr>
        <w:t>含量为12g/L</w:t>
      </w:r>
      <w:r>
        <w:rPr>
          <w:rFonts w:hint="default" w:ascii="Times New Roman" w:hAnsi="Times New Roman" w:cs="Times New Roman"/>
          <w:color w:val="auto"/>
          <w:highlight w:val="none"/>
          <w:u w:val="single"/>
          <w:lang w:val="en-US" w:eastAsia="zh-CN"/>
        </w:rPr>
        <w:t>；脱模剂由树脂化合物20%，石蜡烃80%组成，烘烤过程中石油蜡烃全部挥发。则单个厂房环氧灌封树脂产生的</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为</w:t>
      </w:r>
      <w:r>
        <w:rPr>
          <w:rFonts w:hint="eastAsia" w:ascii="Times New Roman" w:hAnsi="Times New Roman" w:cs="Times New Roman"/>
          <w:color w:val="auto"/>
          <w:highlight w:val="none"/>
          <w:u w:val="single"/>
          <w:lang w:val="en-US" w:eastAsia="zh-CN"/>
        </w:rPr>
        <w:t>2.27</w:t>
      </w:r>
      <w:r>
        <w:rPr>
          <w:rFonts w:hint="default" w:ascii="Times New Roman" w:hAnsi="Times New Roman" w:cs="Times New Roman"/>
          <w:color w:val="auto"/>
          <w:highlight w:val="none"/>
          <w:u w:val="single"/>
          <w:lang w:val="en-US" w:eastAsia="zh-CN"/>
        </w:rPr>
        <w:t>t/a，脱模剂产生</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为4t/a，单个厂房</w:t>
      </w:r>
      <w:r>
        <w:rPr>
          <w:rFonts w:hint="eastAsia" w:ascii="Times New Roman" w:hAnsi="Times New Roman" w:cs="Times New Roman"/>
          <w:color w:val="auto"/>
          <w:highlight w:val="none"/>
          <w:u w:val="single"/>
          <w:vertAlign w:val="baseline"/>
          <w:lang w:val="en-US" w:eastAsia="zh-CN"/>
        </w:rPr>
        <w:t>灌胶</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总产生量为</w:t>
      </w:r>
      <w:r>
        <w:rPr>
          <w:rFonts w:hint="eastAsia" w:ascii="Times New Roman" w:hAnsi="Times New Roman" w:cs="Times New Roman"/>
          <w:color w:val="auto"/>
          <w:highlight w:val="none"/>
          <w:u w:val="single"/>
          <w:lang w:val="en-US" w:eastAsia="zh-CN"/>
        </w:rPr>
        <w:t>6.27</w:t>
      </w:r>
      <w:r>
        <w:rPr>
          <w:rFonts w:hint="default" w:ascii="Times New Roman" w:hAnsi="Times New Roman" w:cs="Times New Roman"/>
          <w:color w:val="auto"/>
          <w:highlight w:val="none"/>
          <w:u w:val="single"/>
          <w:lang w:val="en-US" w:eastAsia="zh-CN"/>
        </w:rPr>
        <w:t>t/a。</w:t>
      </w:r>
      <w:r>
        <w:rPr>
          <w:rFonts w:hint="default" w:ascii="Times New Roman" w:hAnsi="Times New Roman" w:cs="Times New Roman"/>
          <w:color w:val="auto"/>
          <w:sz w:val="24"/>
          <w:szCs w:val="24"/>
          <w:highlight w:val="none"/>
          <w:u w:val="single"/>
          <w:lang w:eastAsia="zh-CN"/>
        </w:rPr>
        <w:t>废气收集后</w:t>
      </w:r>
      <w:r>
        <w:rPr>
          <w:rFonts w:hint="default" w:ascii="Times New Roman" w:hAnsi="Times New Roman" w:eastAsia="宋体" w:cs="Times New Roman"/>
          <w:color w:val="auto"/>
          <w:sz w:val="24"/>
          <w:szCs w:val="24"/>
          <w:highlight w:val="none"/>
          <w:u w:val="single"/>
          <w:lang w:val="en-US" w:eastAsia="zh-CN"/>
        </w:rPr>
        <w:t>采用</w:t>
      </w:r>
      <w:r>
        <w:rPr>
          <w:rFonts w:hint="default" w:ascii="Times New Roman" w:hAnsi="Times New Roman" w:eastAsia="宋体" w:cs="Times New Roman"/>
          <w:color w:val="auto"/>
          <w:sz w:val="24"/>
          <w:szCs w:val="24"/>
          <w:highlight w:val="none"/>
          <w:u w:val="single"/>
          <w:lang w:eastAsia="zh-CN"/>
        </w:rPr>
        <w:t>一套</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rPr>
        <w:t>RCO（</w:t>
      </w:r>
      <w:r>
        <w:rPr>
          <w:rFonts w:hint="default" w:ascii="Times New Roman" w:hAnsi="Times New Roman" w:cs="Times New Roman"/>
          <w:color w:val="auto"/>
          <w:sz w:val="24"/>
          <w:szCs w:val="24"/>
          <w:highlight w:val="none"/>
          <w:u w:val="single"/>
          <w:lang w:eastAsia="zh-CN"/>
        </w:rPr>
        <w:t>建设单位拟在每个</w:t>
      </w:r>
      <w:r>
        <w:rPr>
          <w:rFonts w:hint="default" w:ascii="Times New Roman" w:hAnsi="Times New Roman" w:cs="Times New Roman"/>
          <w:color w:val="auto"/>
          <w:sz w:val="24"/>
          <w:szCs w:val="24"/>
          <w:highlight w:val="none"/>
          <w:u w:val="single"/>
          <w:lang w:val="en-US" w:eastAsia="zh-CN"/>
        </w:rPr>
        <w:t>HV电机生产厂房</w:t>
      </w:r>
      <w:r>
        <w:rPr>
          <w:rFonts w:hint="default" w:ascii="Times New Roman" w:hAnsi="Times New Roman" w:cs="Times New Roman"/>
          <w:color w:val="auto"/>
          <w:sz w:val="24"/>
          <w:szCs w:val="24"/>
          <w:highlight w:val="none"/>
          <w:u w:val="single"/>
          <w:shd w:val="clear" w:color="auto" w:fill="auto"/>
          <w:lang w:val="en-US" w:eastAsia="zh-CN"/>
        </w:rPr>
        <w:t>内设置一套</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shd w:val="clear" w:color="auto" w:fill="auto"/>
          <w:lang w:val="en-US" w:eastAsia="zh-CN"/>
        </w:rPr>
        <w:t>RCO有机废气处理措施</w:t>
      </w:r>
      <w:r>
        <w:rPr>
          <w:rFonts w:hint="default" w:ascii="Times New Roman" w:hAnsi="Times New Roman" w:cs="Times New Roman"/>
          <w:color w:val="auto"/>
          <w:sz w:val="24"/>
          <w:szCs w:val="24"/>
          <w:highlight w:val="none"/>
          <w:u w:val="single"/>
          <w:shd w:val="clear" w:color="auto" w:fill="auto"/>
        </w:rPr>
        <w:t>）有机废气净化设施</w:t>
      </w:r>
      <w:r>
        <w:rPr>
          <w:rFonts w:hint="default" w:ascii="Times New Roman" w:hAnsi="Times New Roman" w:cs="Times New Roman"/>
          <w:color w:val="auto"/>
          <w:sz w:val="24"/>
          <w:szCs w:val="24"/>
          <w:highlight w:val="none"/>
          <w:u w:val="single"/>
          <w:shd w:val="clear" w:color="auto" w:fill="auto"/>
          <w:lang w:eastAsia="zh-CN"/>
        </w:rPr>
        <w:t>处理</w:t>
      </w:r>
      <w:r>
        <w:rPr>
          <w:rFonts w:hint="default" w:ascii="Times New Roman" w:hAnsi="Times New Roman" w:cs="Times New Roman"/>
          <w:color w:val="auto"/>
          <w:sz w:val="24"/>
          <w:szCs w:val="24"/>
          <w:highlight w:val="none"/>
          <w:u w:val="single"/>
          <w:shd w:val="clear" w:color="auto" w:fill="auto"/>
        </w:rPr>
        <w:t>，</w:t>
      </w:r>
      <w:r>
        <w:rPr>
          <w:rFonts w:hint="default" w:ascii="Times New Roman" w:hAnsi="Times New Roman" w:cs="Times New Roman"/>
          <w:color w:val="auto"/>
          <w:highlight w:val="none"/>
          <w:u w:val="single"/>
          <w:shd w:val="clear" w:color="auto" w:fill="auto"/>
          <w:lang w:val="en-US" w:eastAsia="zh-CN"/>
        </w:rPr>
        <w:t>处理后通过DA004号排气筒外排。</w:t>
      </w:r>
      <w:r>
        <w:rPr>
          <w:rFonts w:hint="default" w:ascii="Times New Roman" w:hAnsi="Times New Roman" w:cs="Times New Roman"/>
          <w:color w:val="auto"/>
          <w:highlight w:val="none"/>
          <w:u w:val="single"/>
          <w:shd w:val="clear" w:color="auto" w:fill="auto"/>
          <w:lang w:eastAsia="zh-CN"/>
        </w:rPr>
        <w:t>灌胶及烘干废气收集效率为</w:t>
      </w:r>
      <w:r>
        <w:rPr>
          <w:rFonts w:hint="default" w:ascii="Times New Roman" w:hAnsi="Times New Roman" w:cs="Times New Roman"/>
          <w:color w:val="auto"/>
          <w:highlight w:val="none"/>
          <w:u w:val="single"/>
          <w:shd w:val="clear" w:color="auto" w:fill="auto"/>
          <w:lang w:val="en-US" w:eastAsia="zh-CN"/>
        </w:rPr>
        <w:t>95%，根据《排污许可证申请与核发技术规范 汽车制造业》RCO对</w:t>
      </w:r>
      <w:r>
        <w:rPr>
          <w:rFonts w:hint="default" w:ascii="Times New Roman" w:hAnsi="Times New Roman" w:cs="Times New Roman"/>
          <w:color w:val="auto"/>
          <w:highlight w:val="none"/>
          <w:u w:val="single"/>
          <w:shd w:val="clear" w:color="auto" w:fill="auto"/>
        </w:rPr>
        <w:t>有机废气处理效率按</w:t>
      </w:r>
      <w:r>
        <w:rPr>
          <w:rFonts w:hint="default" w:ascii="Times New Roman" w:hAnsi="Times New Roman" w:cs="Times New Roman"/>
          <w:color w:val="auto"/>
          <w:highlight w:val="none"/>
          <w:u w:val="single"/>
          <w:shd w:val="clear" w:color="auto" w:fill="auto"/>
          <w:lang w:val="en-US" w:eastAsia="zh-CN"/>
        </w:rPr>
        <w:t>90</w:t>
      </w:r>
      <w:r>
        <w:rPr>
          <w:rFonts w:hint="default" w:ascii="Times New Roman" w:hAnsi="Times New Roman" w:cs="Times New Roman"/>
          <w:color w:val="auto"/>
          <w:highlight w:val="none"/>
          <w:u w:val="single"/>
          <w:shd w:val="clear" w:color="auto" w:fill="auto"/>
        </w:rPr>
        <w:t>%计</w:t>
      </w:r>
      <w:r>
        <w:rPr>
          <w:rFonts w:hint="default" w:ascii="Times New Roman" w:hAnsi="Times New Roman" w:cs="Times New Roman"/>
          <w:color w:val="auto"/>
          <w:highlight w:val="none"/>
          <w:u w:val="single"/>
          <w:shd w:val="clear" w:color="auto" w:fill="auto"/>
          <w:lang w:eastAsia="zh-CN"/>
        </w:rPr>
        <w:t>，该工序配备风机</w:t>
      </w:r>
      <w:r>
        <w:rPr>
          <w:rFonts w:hint="default" w:ascii="Times New Roman" w:hAnsi="Times New Roman" w:cs="Times New Roman"/>
          <w:color w:val="auto"/>
          <w:sz w:val="24"/>
          <w:szCs w:val="24"/>
          <w:highlight w:val="none"/>
          <w:u w:val="single"/>
          <w:shd w:val="clear" w:color="auto" w:fill="auto"/>
        </w:rPr>
        <w:t>风量</w:t>
      </w:r>
      <w:r>
        <w:rPr>
          <w:rFonts w:hint="default" w:ascii="Times New Roman" w:hAnsi="Times New Roman" w:cs="Times New Roman"/>
          <w:color w:val="auto"/>
          <w:sz w:val="24"/>
          <w:szCs w:val="24"/>
          <w:highlight w:val="none"/>
          <w:u w:val="single"/>
          <w:shd w:val="clear" w:color="auto" w:fill="auto"/>
          <w:lang w:eastAsia="zh-CN"/>
        </w:rPr>
        <w:t>为</w:t>
      </w:r>
      <w:r>
        <w:rPr>
          <w:rFonts w:hint="default" w:ascii="Times New Roman" w:hAnsi="Times New Roman" w:cs="Times New Roman"/>
          <w:color w:val="auto"/>
          <w:sz w:val="24"/>
          <w:szCs w:val="24"/>
          <w:highlight w:val="none"/>
          <w:u w:val="single"/>
          <w:shd w:val="clear" w:color="auto" w:fill="auto"/>
          <w:lang w:val="en-US" w:eastAsia="zh-CN"/>
        </w:rPr>
        <w:t>1</w:t>
      </w:r>
      <w:r>
        <w:rPr>
          <w:rFonts w:hint="eastAsia" w:ascii="Times New Roman" w:hAnsi="Times New Roman" w:cs="Times New Roman"/>
          <w:color w:val="auto"/>
          <w:sz w:val="24"/>
          <w:szCs w:val="24"/>
          <w:highlight w:val="none"/>
          <w:u w:val="single"/>
          <w:shd w:val="clear" w:color="auto" w:fill="auto"/>
          <w:lang w:val="en-US" w:eastAsia="zh-CN"/>
        </w:rPr>
        <w:t>2</w:t>
      </w:r>
      <w:r>
        <w:rPr>
          <w:rFonts w:hint="default" w:ascii="Times New Roman" w:hAnsi="Times New Roman" w:cs="Times New Roman"/>
          <w:color w:val="auto"/>
          <w:sz w:val="24"/>
          <w:szCs w:val="24"/>
          <w:highlight w:val="none"/>
          <w:u w:val="single"/>
          <w:shd w:val="clear" w:color="auto" w:fill="auto"/>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lang w:eastAsia="zh-CN"/>
        </w:rPr>
        <w:t>厂房灌胶工序</w:t>
      </w:r>
      <w:r>
        <w:rPr>
          <w:rFonts w:hint="default" w:ascii="Times New Roman" w:hAnsi="Times New Roman" w:cs="Times New Roman"/>
          <w:color w:val="auto"/>
          <w:highlight w:val="none"/>
          <w:u w:val="single"/>
        </w:rPr>
        <w:t>废气产生量为</w:t>
      </w:r>
      <w:r>
        <w:rPr>
          <w:rFonts w:hint="eastAsia" w:ascii="Times New Roman" w:hAnsi="Times New Roman" w:cs="Times New Roman"/>
          <w:color w:val="auto"/>
          <w:highlight w:val="none"/>
          <w:u w:val="single"/>
          <w:lang w:val="en-US" w:eastAsia="zh-CN"/>
        </w:rPr>
        <w:t>7920</w:t>
      </w:r>
      <w:r>
        <w:rPr>
          <w:rFonts w:hint="default" w:ascii="Times New Roman" w:hAnsi="Times New Roman" w:cs="Times New Roman"/>
          <w:color w:val="auto"/>
          <w:highlight w:val="none"/>
          <w:u w:val="single"/>
        </w:rPr>
        <w:t>万</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/a，有组织</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rPr>
        <w:t>产生量为</w:t>
      </w:r>
      <w:r>
        <w:rPr>
          <w:rFonts w:hint="eastAsia" w:ascii="Times New Roman" w:hAnsi="Times New Roman" w:cs="Times New Roman"/>
          <w:color w:val="auto"/>
          <w:highlight w:val="none"/>
          <w:u w:val="single"/>
          <w:lang w:val="en-US" w:eastAsia="zh-CN"/>
        </w:rPr>
        <w:t>5.957</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0.903</w:t>
      </w:r>
      <w:r>
        <w:rPr>
          <w:rFonts w:hint="default" w:ascii="Times New Roman" w:hAnsi="Times New Roman" w:cs="Times New Roman"/>
          <w:color w:val="auto"/>
          <w:highlight w:val="none"/>
          <w:u w:val="single"/>
          <w:lang w:val="en-US" w:eastAsia="zh-CN"/>
        </w:rPr>
        <w:t>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，产生浓度为</w:t>
      </w:r>
      <w:r>
        <w:rPr>
          <w:rFonts w:hint="eastAsia" w:ascii="Times New Roman" w:hAnsi="Times New Roman" w:cs="Times New Roman"/>
          <w:color w:val="auto"/>
          <w:highlight w:val="none"/>
          <w:u w:val="single"/>
          <w:lang w:val="en-US" w:eastAsia="zh-CN"/>
        </w:rPr>
        <w:t>75.25</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，将处理后的废气通过</w:t>
      </w:r>
      <w:r>
        <w:rPr>
          <w:rFonts w:hint="default" w:ascii="Times New Roman" w:hAnsi="Times New Roman" w:cs="Times New Roman"/>
          <w:color w:val="auto"/>
          <w:highlight w:val="none"/>
          <w:u w:val="single"/>
          <w:lang w:eastAsia="zh-CN"/>
        </w:rPr>
        <w:t>DA004</w:t>
      </w:r>
      <w:r>
        <w:rPr>
          <w:rFonts w:hint="default" w:ascii="Times New Roman" w:hAnsi="Times New Roman" w:cs="Times New Roman"/>
          <w:color w:val="auto"/>
          <w:highlight w:val="none"/>
          <w:u w:val="single"/>
        </w:rPr>
        <w:t>号（15m）排气筒外排，</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eastAsia" w:ascii="Times New Roman" w:hAnsi="Times New Roman" w:cs="Times New Roman"/>
          <w:color w:val="auto"/>
          <w:highlight w:val="none"/>
          <w:u w:val="single"/>
          <w:lang w:val="en-US" w:eastAsia="zh-CN"/>
        </w:rPr>
        <w:t>0.596</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0.090</w:t>
      </w:r>
      <w:r>
        <w:rPr>
          <w:rFonts w:hint="default" w:ascii="Times New Roman" w:hAnsi="Times New Roman" w:cs="Times New Roman"/>
          <w:color w:val="auto"/>
          <w:highlight w:val="none"/>
          <w:u w:val="single"/>
          <w:lang w:val="en-US" w:eastAsia="zh-CN"/>
        </w:rPr>
        <w:t>kg/h</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eastAsia" w:ascii="Times New Roman" w:hAnsi="Times New Roman" w:cs="Times New Roman"/>
          <w:color w:val="auto"/>
          <w:highlight w:val="none"/>
          <w:u w:val="single"/>
          <w:lang w:val="en-US" w:eastAsia="zh-CN"/>
        </w:rPr>
        <w:t>0.313</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0.047</w:t>
      </w:r>
      <w:r>
        <w:rPr>
          <w:rFonts w:hint="default" w:ascii="Times New Roman" w:hAnsi="Times New Roman" w:cs="Times New Roman"/>
          <w:color w:val="auto"/>
          <w:highlight w:val="none"/>
          <w:u w:val="single"/>
          <w:lang w:val="en-US" w:eastAsia="zh-CN"/>
        </w:rPr>
        <w:t>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（3）清洗有机废气</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u w:val="single"/>
          <w:shd w:val="clear" w:color="auto" w:fill="auto"/>
        </w:rPr>
      </w:pPr>
      <w:r>
        <w:rPr>
          <w:rFonts w:hint="default" w:ascii="Times New Roman" w:hAnsi="Times New Roman" w:cs="Times New Roman"/>
          <w:color w:val="auto"/>
          <w:highlight w:val="none"/>
          <w:u w:val="single"/>
          <w:lang w:val="en-US" w:eastAsia="zh-CN"/>
        </w:rPr>
        <w:t>清洗工序采用超声波清洗机进行清洗，超声波清洗机碳氢洗净剂进行清洗，清洗剂循环使用，约4个月更换一次。碳氢清洗剂90%会挥发，10%为废液，单个厂房碳氢清洗剂使用量为9.1t/a，则清洗工序产生的</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产生量为8.19t/a。清洗工序设置在密闭清洗间内，</w:t>
      </w:r>
      <w:r>
        <w:rPr>
          <w:rFonts w:hint="default" w:ascii="Times New Roman" w:hAnsi="Times New Roman" w:cs="Times New Roman"/>
          <w:color w:val="auto"/>
          <w:sz w:val="24"/>
          <w:szCs w:val="24"/>
          <w:highlight w:val="none"/>
          <w:u w:val="single"/>
          <w:lang w:eastAsia="zh-CN"/>
        </w:rPr>
        <w:t>密闭收集后</w:t>
      </w:r>
      <w:r>
        <w:rPr>
          <w:rFonts w:hint="default" w:ascii="Times New Roman" w:hAnsi="Times New Roman" w:eastAsia="宋体" w:cs="Times New Roman"/>
          <w:color w:val="auto"/>
          <w:sz w:val="24"/>
          <w:szCs w:val="24"/>
          <w:highlight w:val="none"/>
          <w:u w:val="single"/>
          <w:lang w:val="en-US" w:eastAsia="zh-CN"/>
        </w:rPr>
        <w:t>采用</w:t>
      </w:r>
      <w:r>
        <w:rPr>
          <w:rFonts w:hint="default" w:ascii="Times New Roman" w:hAnsi="Times New Roman" w:eastAsia="宋体" w:cs="Times New Roman"/>
          <w:color w:val="auto"/>
          <w:sz w:val="24"/>
          <w:szCs w:val="24"/>
          <w:highlight w:val="none"/>
          <w:u w:val="single"/>
          <w:lang w:eastAsia="zh-CN"/>
        </w:rPr>
        <w:t>一套</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rPr>
        <w:t>RCO（</w:t>
      </w:r>
      <w:r>
        <w:rPr>
          <w:rFonts w:hint="default" w:ascii="Times New Roman" w:hAnsi="Times New Roman" w:cs="Times New Roman"/>
          <w:color w:val="auto"/>
          <w:sz w:val="24"/>
          <w:szCs w:val="24"/>
          <w:highlight w:val="none"/>
          <w:u w:val="single"/>
          <w:lang w:eastAsia="zh-CN"/>
        </w:rPr>
        <w:t>建设单位在每个</w:t>
      </w:r>
      <w:r>
        <w:rPr>
          <w:rFonts w:hint="default" w:ascii="Times New Roman" w:hAnsi="Times New Roman" w:cs="Times New Roman"/>
          <w:color w:val="auto"/>
          <w:sz w:val="24"/>
          <w:szCs w:val="24"/>
          <w:highlight w:val="none"/>
          <w:u w:val="single"/>
          <w:lang w:val="en-US" w:eastAsia="zh-CN"/>
        </w:rPr>
        <w:t>HV电机生产厂房</w:t>
      </w:r>
      <w:r>
        <w:rPr>
          <w:rFonts w:hint="default" w:ascii="Times New Roman" w:hAnsi="Times New Roman" w:cs="Times New Roman"/>
          <w:color w:val="auto"/>
          <w:sz w:val="24"/>
          <w:szCs w:val="24"/>
          <w:highlight w:val="none"/>
          <w:u w:val="single"/>
          <w:shd w:val="clear" w:color="auto" w:fill="auto"/>
          <w:lang w:val="en-US" w:eastAsia="zh-CN"/>
        </w:rPr>
        <w:t>内设置一套</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shd w:val="clear" w:color="auto" w:fill="auto"/>
          <w:lang w:val="en-US" w:eastAsia="zh-CN"/>
        </w:rPr>
        <w:t>RCO有机废气处理措施</w:t>
      </w:r>
      <w:r>
        <w:rPr>
          <w:rFonts w:hint="default" w:ascii="Times New Roman" w:hAnsi="Times New Roman" w:cs="Times New Roman"/>
          <w:color w:val="auto"/>
          <w:sz w:val="24"/>
          <w:szCs w:val="24"/>
          <w:highlight w:val="none"/>
          <w:u w:val="single"/>
          <w:shd w:val="clear" w:color="auto" w:fill="auto"/>
        </w:rPr>
        <w:t>）有机废气净化设施</w:t>
      </w:r>
      <w:r>
        <w:rPr>
          <w:rFonts w:hint="default" w:ascii="Times New Roman" w:hAnsi="Times New Roman" w:cs="Times New Roman"/>
          <w:color w:val="auto"/>
          <w:sz w:val="24"/>
          <w:szCs w:val="24"/>
          <w:highlight w:val="none"/>
          <w:u w:val="single"/>
          <w:shd w:val="clear" w:color="auto" w:fill="auto"/>
          <w:lang w:eastAsia="zh-CN"/>
        </w:rPr>
        <w:t>处理</w:t>
      </w:r>
      <w:r>
        <w:rPr>
          <w:rFonts w:hint="default" w:ascii="Times New Roman" w:hAnsi="Times New Roman" w:cs="Times New Roman"/>
          <w:color w:val="auto"/>
          <w:sz w:val="24"/>
          <w:szCs w:val="24"/>
          <w:highlight w:val="none"/>
          <w:u w:val="single"/>
          <w:shd w:val="clear" w:color="auto" w:fill="auto"/>
        </w:rPr>
        <w:t>，</w:t>
      </w:r>
      <w:r>
        <w:rPr>
          <w:rFonts w:hint="default" w:ascii="Times New Roman" w:hAnsi="Times New Roman" w:cs="Times New Roman"/>
          <w:color w:val="auto"/>
          <w:highlight w:val="none"/>
          <w:u w:val="single"/>
          <w:shd w:val="clear" w:color="auto" w:fill="auto"/>
          <w:lang w:val="en-US" w:eastAsia="zh-CN"/>
        </w:rPr>
        <w:t>处理后通过DA004号排气筒外排。</w:t>
      </w:r>
      <w:r>
        <w:rPr>
          <w:rFonts w:hint="default" w:ascii="Times New Roman" w:hAnsi="Times New Roman" w:cs="Times New Roman"/>
          <w:color w:val="auto"/>
          <w:highlight w:val="none"/>
          <w:u w:val="single"/>
          <w:shd w:val="clear" w:color="auto" w:fill="auto"/>
          <w:lang w:eastAsia="zh-CN"/>
        </w:rPr>
        <w:t>清洗房废气收集效率为</w:t>
      </w:r>
      <w:r>
        <w:rPr>
          <w:rFonts w:hint="default" w:ascii="Times New Roman" w:hAnsi="Times New Roman" w:cs="Times New Roman"/>
          <w:color w:val="auto"/>
          <w:highlight w:val="none"/>
          <w:u w:val="single"/>
          <w:shd w:val="clear" w:color="auto" w:fill="auto"/>
          <w:lang w:val="en-US" w:eastAsia="zh-CN"/>
        </w:rPr>
        <w:t>95%，根据《排污许可证申请与核发技术规范 汽车制造业》RCO对</w:t>
      </w:r>
      <w:r>
        <w:rPr>
          <w:rFonts w:hint="default" w:ascii="Times New Roman" w:hAnsi="Times New Roman" w:cs="Times New Roman"/>
          <w:color w:val="auto"/>
          <w:highlight w:val="none"/>
          <w:u w:val="single"/>
          <w:shd w:val="clear" w:color="auto" w:fill="auto"/>
        </w:rPr>
        <w:t>有机废气处理效率按</w:t>
      </w:r>
      <w:r>
        <w:rPr>
          <w:rFonts w:hint="default" w:ascii="Times New Roman" w:hAnsi="Times New Roman" w:cs="Times New Roman"/>
          <w:color w:val="auto"/>
          <w:highlight w:val="none"/>
          <w:u w:val="single"/>
          <w:shd w:val="clear" w:color="auto" w:fill="auto"/>
          <w:lang w:val="en-US" w:eastAsia="zh-CN"/>
        </w:rPr>
        <w:t>90</w:t>
      </w:r>
      <w:r>
        <w:rPr>
          <w:rFonts w:hint="default" w:ascii="Times New Roman" w:hAnsi="Times New Roman" w:cs="Times New Roman"/>
          <w:color w:val="auto"/>
          <w:highlight w:val="none"/>
          <w:u w:val="single"/>
          <w:shd w:val="clear" w:color="auto" w:fill="auto"/>
        </w:rPr>
        <w:t>%计</w:t>
      </w:r>
      <w:r>
        <w:rPr>
          <w:rFonts w:hint="default" w:ascii="Times New Roman" w:hAnsi="Times New Roman" w:cs="Times New Roman"/>
          <w:color w:val="auto"/>
          <w:highlight w:val="none"/>
          <w:u w:val="single"/>
          <w:shd w:val="clear" w:color="auto" w:fill="auto"/>
          <w:lang w:eastAsia="zh-CN"/>
        </w:rPr>
        <w:t>，该工序配备风机</w:t>
      </w:r>
      <w:r>
        <w:rPr>
          <w:rFonts w:hint="default" w:ascii="Times New Roman" w:hAnsi="Times New Roman" w:cs="Times New Roman"/>
          <w:color w:val="auto"/>
          <w:sz w:val="24"/>
          <w:szCs w:val="24"/>
          <w:highlight w:val="none"/>
          <w:u w:val="single"/>
          <w:shd w:val="clear" w:color="auto" w:fill="auto"/>
        </w:rPr>
        <w:t>风量</w:t>
      </w:r>
      <w:r>
        <w:rPr>
          <w:rFonts w:hint="default" w:ascii="Times New Roman" w:hAnsi="Times New Roman" w:cs="Times New Roman"/>
          <w:color w:val="auto"/>
          <w:sz w:val="24"/>
          <w:szCs w:val="24"/>
          <w:highlight w:val="none"/>
          <w:u w:val="single"/>
          <w:shd w:val="clear" w:color="auto" w:fill="auto"/>
          <w:lang w:eastAsia="zh-CN"/>
        </w:rPr>
        <w:t>为</w:t>
      </w:r>
      <w:r>
        <w:rPr>
          <w:rFonts w:hint="default" w:ascii="Times New Roman" w:hAnsi="Times New Roman" w:cs="Times New Roman"/>
          <w:color w:val="auto"/>
          <w:sz w:val="24"/>
          <w:szCs w:val="24"/>
          <w:highlight w:val="none"/>
          <w:u w:val="single"/>
          <w:shd w:val="clear" w:color="auto" w:fill="auto"/>
          <w:lang w:val="en-US" w:eastAsia="zh-CN"/>
        </w:rPr>
        <w:t>10</w:t>
      </w:r>
      <w:r>
        <w:rPr>
          <w:rFonts w:hint="default" w:ascii="Times New Roman" w:hAnsi="Times New Roman" w:cs="Times New Roman"/>
          <w:color w:val="auto"/>
          <w:sz w:val="24"/>
          <w:szCs w:val="24"/>
          <w:highlight w:val="none"/>
          <w:u w:val="single"/>
          <w:shd w:val="clear" w:color="auto" w:fill="auto"/>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lang w:eastAsia="zh-CN"/>
        </w:rPr>
        <w:t>厂房清洗工序</w:t>
      </w:r>
      <w:r>
        <w:rPr>
          <w:rFonts w:hint="default" w:ascii="Times New Roman" w:hAnsi="Times New Roman" w:cs="Times New Roman"/>
          <w:color w:val="auto"/>
          <w:highlight w:val="none"/>
          <w:u w:val="single"/>
        </w:rPr>
        <w:t>废气产生量为</w:t>
      </w:r>
      <w:r>
        <w:rPr>
          <w:rFonts w:hint="default" w:ascii="Times New Roman" w:hAnsi="Times New Roman" w:cs="Times New Roman"/>
          <w:color w:val="auto"/>
          <w:highlight w:val="none"/>
          <w:u w:val="single"/>
          <w:lang w:val="en-US" w:eastAsia="zh-CN"/>
        </w:rPr>
        <w:t>6600</w:t>
      </w:r>
      <w:r>
        <w:rPr>
          <w:rFonts w:hint="default" w:ascii="Times New Roman" w:hAnsi="Times New Roman" w:cs="Times New Roman"/>
          <w:color w:val="auto"/>
          <w:highlight w:val="none"/>
          <w:u w:val="single"/>
        </w:rPr>
        <w:t>万</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/a，有组织</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rPr>
        <w:t>产生量为</w:t>
      </w:r>
      <w:r>
        <w:rPr>
          <w:rFonts w:hint="default" w:ascii="Times New Roman" w:hAnsi="Times New Roman" w:cs="Times New Roman"/>
          <w:color w:val="auto"/>
          <w:highlight w:val="none"/>
          <w:u w:val="single"/>
          <w:lang w:val="en-US" w:eastAsia="zh-CN"/>
        </w:rPr>
        <w:t>7.781</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1.179kg/h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，产生浓度为</w:t>
      </w:r>
      <w:r>
        <w:rPr>
          <w:rFonts w:hint="default" w:ascii="Times New Roman" w:hAnsi="Times New Roman" w:cs="Times New Roman"/>
          <w:color w:val="auto"/>
          <w:highlight w:val="none"/>
          <w:u w:val="single"/>
          <w:lang w:val="en-US" w:eastAsia="zh-CN"/>
        </w:rPr>
        <w:t>117.894</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，将处理后的废气通过</w:t>
      </w:r>
      <w:r>
        <w:rPr>
          <w:rFonts w:hint="default" w:ascii="Times New Roman" w:hAnsi="Times New Roman" w:cs="Times New Roman"/>
          <w:color w:val="auto"/>
          <w:highlight w:val="none"/>
          <w:u w:val="single"/>
          <w:lang w:eastAsia="zh-CN"/>
        </w:rPr>
        <w:t>DA004</w:t>
      </w:r>
      <w:r>
        <w:rPr>
          <w:rFonts w:hint="default" w:ascii="Times New Roman" w:hAnsi="Times New Roman" w:cs="Times New Roman"/>
          <w:color w:val="auto"/>
          <w:highlight w:val="none"/>
          <w:u w:val="single"/>
        </w:rPr>
        <w:t>号（15m）排气筒外排，</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0.778</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0.118kg/h</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0.409</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0.0620kg/h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（4）总装前处理有机废气</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u w:val="single"/>
          <w:shd w:val="clear" w:color="auto" w:fill="auto"/>
        </w:rPr>
      </w:pPr>
      <w:r>
        <w:rPr>
          <w:rFonts w:hint="default" w:ascii="Times New Roman" w:hAnsi="Times New Roman" w:cs="Times New Roman"/>
          <w:color w:val="auto"/>
          <w:highlight w:val="none"/>
          <w:u w:val="single"/>
          <w:lang w:val="en-US" w:eastAsia="zh-CN"/>
        </w:rPr>
        <w:t>HV电机总装前需用酒精对工件进行擦拭，酒精擦拭过程中全部挥发，以挥发性有机物计。单个厂房总装前擦拭酒精使用量为18.24t/a，酒精浓度为99.7%，因此酒精擦拭过程中</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产生量为18.185t/a。该过程在密闭房间内进行，</w:t>
      </w:r>
      <w:r>
        <w:rPr>
          <w:rFonts w:hint="default" w:ascii="Times New Roman" w:hAnsi="Times New Roman" w:cs="Times New Roman"/>
          <w:color w:val="auto"/>
          <w:sz w:val="24"/>
          <w:szCs w:val="24"/>
          <w:highlight w:val="none"/>
          <w:u w:val="single"/>
          <w:lang w:eastAsia="zh-CN"/>
        </w:rPr>
        <w:t>废气收集后</w:t>
      </w:r>
      <w:r>
        <w:rPr>
          <w:rFonts w:hint="default" w:ascii="Times New Roman" w:hAnsi="Times New Roman" w:eastAsia="宋体" w:cs="Times New Roman"/>
          <w:color w:val="auto"/>
          <w:sz w:val="24"/>
          <w:szCs w:val="24"/>
          <w:highlight w:val="none"/>
          <w:u w:val="single"/>
          <w:lang w:val="en-US" w:eastAsia="zh-CN"/>
        </w:rPr>
        <w:t>采用</w:t>
      </w:r>
      <w:r>
        <w:rPr>
          <w:rFonts w:hint="default" w:ascii="Times New Roman" w:hAnsi="Times New Roman" w:eastAsia="宋体" w:cs="Times New Roman"/>
          <w:color w:val="auto"/>
          <w:sz w:val="24"/>
          <w:szCs w:val="24"/>
          <w:highlight w:val="none"/>
          <w:u w:val="single"/>
          <w:lang w:eastAsia="zh-CN"/>
        </w:rPr>
        <w:t>一套</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rPr>
        <w:t>RCO（</w:t>
      </w:r>
      <w:r>
        <w:rPr>
          <w:rFonts w:hint="default" w:ascii="Times New Roman" w:hAnsi="Times New Roman" w:cs="Times New Roman"/>
          <w:color w:val="auto"/>
          <w:sz w:val="24"/>
          <w:szCs w:val="24"/>
          <w:highlight w:val="none"/>
          <w:u w:val="single"/>
          <w:lang w:eastAsia="zh-CN"/>
        </w:rPr>
        <w:t>建设单位在每个</w:t>
      </w:r>
      <w:r>
        <w:rPr>
          <w:rFonts w:hint="default" w:ascii="Times New Roman" w:hAnsi="Times New Roman" w:cs="Times New Roman"/>
          <w:color w:val="auto"/>
          <w:sz w:val="24"/>
          <w:szCs w:val="24"/>
          <w:highlight w:val="none"/>
          <w:u w:val="single"/>
          <w:lang w:val="en-US" w:eastAsia="zh-CN"/>
        </w:rPr>
        <w:t>HV电机生产厂房</w:t>
      </w:r>
      <w:r>
        <w:rPr>
          <w:rFonts w:hint="default" w:ascii="Times New Roman" w:hAnsi="Times New Roman" w:cs="Times New Roman"/>
          <w:color w:val="auto"/>
          <w:sz w:val="24"/>
          <w:szCs w:val="24"/>
          <w:highlight w:val="none"/>
          <w:u w:val="single"/>
          <w:shd w:val="clear" w:color="auto" w:fill="auto"/>
          <w:lang w:val="en-US" w:eastAsia="zh-CN"/>
        </w:rPr>
        <w:t>内设置一套</w:t>
      </w:r>
      <w:r>
        <w:rPr>
          <w:rFonts w:hint="default" w:ascii="Times New Roman" w:hAnsi="Times New Roman" w:cs="Times New Roman"/>
          <w:color w:val="auto"/>
          <w:sz w:val="24"/>
          <w:szCs w:val="24"/>
          <w:highlight w:val="none"/>
          <w:u w:val="single"/>
          <w:shd w:val="clear" w:color="auto" w:fill="auto"/>
        </w:rPr>
        <w:t>）有机废气净化设施</w:t>
      </w:r>
      <w:r>
        <w:rPr>
          <w:rFonts w:hint="default" w:ascii="Times New Roman" w:hAnsi="Times New Roman" w:cs="Times New Roman"/>
          <w:color w:val="auto"/>
          <w:sz w:val="24"/>
          <w:szCs w:val="24"/>
          <w:highlight w:val="none"/>
          <w:u w:val="single"/>
          <w:shd w:val="clear" w:color="auto" w:fill="auto"/>
          <w:lang w:eastAsia="zh-CN"/>
        </w:rPr>
        <w:t>处理</w:t>
      </w:r>
      <w:r>
        <w:rPr>
          <w:rFonts w:hint="default" w:ascii="Times New Roman" w:hAnsi="Times New Roman" w:cs="Times New Roman"/>
          <w:color w:val="auto"/>
          <w:sz w:val="24"/>
          <w:szCs w:val="24"/>
          <w:highlight w:val="none"/>
          <w:u w:val="single"/>
          <w:shd w:val="clear" w:color="auto" w:fill="auto"/>
        </w:rPr>
        <w:t>，</w:t>
      </w:r>
      <w:r>
        <w:rPr>
          <w:rFonts w:hint="default" w:ascii="Times New Roman" w:hAnsi="Times New Roman" w:cs="Times New Roman"/>
          <w:color w:val="auto"/>
          <w:highlight w:val="none"/>
          <w:u w:val="single"/>
          <w:shd w:val="clear" w:color="auto" w:fill="auto"/>
          <w:lang w:val="en-US" w:eastAsia="zh-CN"/>
        </w:rPr>
        <w:t>处理后通过DA004号排气筒外排。</w:t>
      </w:r>
      <w:r>
        <w:rPr>
          <w:rFonts w:hint="default" w:ascii="Times New Roman" w:hAnsi="Times New Roman" w:cs="Times New Roman"/>
          <w:color w:val="auto"/>
          <w:highlight w:val="none"/>
          <w:u w:val="single"/>
          <w:shd w:val="clear" w:color="auto" w:fill="auto"/>
          <w:lang w:eastAsia="zh-CN"/>
        </w:rPr>
        <w:t>废气收集效率取</w:t>
      </w:r>
      <w:r>
        <w:rPr>
          <w:rFonts w:hint="default" w:ascii="Times New Roman" w:hAnsi="Times New Roman" w:cs="Times New Roman"/>
          <w:color w:val="auto"/>
          <w:highlight w:val="none"/>
          <w:u w:val="single"/>
          <w:shd w:val="clear" w:color="auto" w:fill="auto"/>
          <w:lang w:val="en-US" w:eastAsia="zh-CN"/>
        </w:rPr>
        <w:t>95%，根据《排污许可证申请与核发技术规范 汽车制造业》RCO对</w:t>
      </w:r>
      <w:r>
        <w:rPr>
          <w:rFonts w:hint="default" w:ascii="Times New Roman" w:hAnsi="Times New Roman" w:cs="Times New Roman"/>
          <w:color w:val="auto"/>
          <w:highlight w:val="none"/>
          <w:u w:val="single"/>
          <w:shd w:val="clear" w:color="auto" w:fill="auto"/>
        </w:rPr>
        <w:t>有机废气处理效率按</w:t>
      </w:r>
      <w:r>
        <w:rPr>
          <w:rFonts w:hint="default" w:ascii="Times New Roman" w:hAnsi="Times New Roman" w:cs="Times New Roman"/>
          <w:color w:val="auto"/>
          <w:highlight w:val="none"/>
          <w:u w:val="single"/>
          <w:shd w:val="clear" w:color="auto" w:fill="auto"/>
          <w:lang w:val="en-US" w:eastAsia="zh-CN"/>
        </w:rPr>
        <w:t>90</w:t>
      </w:r>
      <w:r>
        <w:rPr>
          <w:rFonts w:hint="default" w:ascii="Times New Roman" w:hAnsi="Times New Roman" w:cs="Times New Roman"/>
          <w:color w:val="auto"/>
          <w:highlight w:val="none"/>
          <w:u w:val="single"/>
          <w:shd w:val="clear" w:color="auto" w:fill="auto"/>
        </w:rPr>
        <w:t>%计</w:t>
      </w:r>
      <w:r>
        <w:rPr>
          <w:rFonts w:hint="default" w:ascii="Times New Roman" w:hAnsi="Times New Roman" w:cs="Times New Roman"/>
          <w:color w:val="auto"/>
          <w:highlight w:val="none"/>
          <w:u w:val="single"/>
          <w:shd w:val="clear" w:color="auto" w:fill="auto"/>
          <w:lang w:eastAsia="zh-CN"/>
        </w:rPr>
        <w:t>，该工序配备风机</w:t>
      </w:r>
      <w:r>
        <w:rPr>
          <w:rFonts w:hint="default" w:ascii="Times New Roman" w:hAnsi="Times New Roman" w:cs="Times New Roman"/>
          <w:color w:val="auto"/>
          <w:sz w:val="24"/>
          <w:szCs w:val="24"/>
          <w:highlight w:val="none"/>
          <w:u w:val="single"/>
          <w:shd w:val="clear" w:color="auto" w:fill="auto"/>
        </w:rPr>
        <w:t>风量</w:t>
      </w:r>
      <w:r>
        <w:rPr>
          <w:rFonts w:hint="default" w:ascii="Times New Roman" w:hAnsi="Times New Roman" w:cs="Times New Roman"/>
          <w:color w:val="auto"/>
          <w:sz w:val="24"/>
          <w:szCs w:val="24"/>
          <w:highlight w:val="none"/>
          <w:u w:val="single"/>
          <w:shd w:val="clear" w:color="auto" w:fill="auto"/>
          <w:lang w:eastAsia="zh-CN"/>
        </w:rPr>
        <w:t>为</w:t>
      </w:r>
      <w:r>
        <w:rPr>
          <w:rFonts w:hint="eastAsia" w:ascii="Times New Roman" w:hAnsi="Times New Roman" w:cs="Times New Roman"/>
          <w:color w:val="auto"/>
          <w:sz w:val="24"/>
          <w:szCs w:val="24"/>
          <w:highlight w:val="none"/>
          <w:u w:val="single"/>
          <w:shd w:val="clear" w:color="auto" w:fill="auto"/>
          <w:lang w:val="en-US" w:eastAsia="zh-CN"/>
        </w:rPr>
        <w:t>16</w:t>
      </w:r>
      <w:r>
        <w:rPr>
          <w:rFonts w:hint="default" w:ascii="Times New Roman" w:hAnsi="Times New Roman" w:cs="Times New Roman"/>
          <w:color w:val="auto"/>
          <w:sz w:val="24"/>
          <w:szCs w:val="24"/>
          <w:highlight w:val="none"/>
          <w:u w:val="single"/>
          <w:shd w:val="clear" w:color="auto" w:fill="auto"/>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lang w:eastAsia="zh-CN"/>
        </w:rPr>
        <w:t>厂房</w:t>
      </w:r>
      <w:r>
        <w:rPr>
          <w:rFonts w:hint="default" w:ascii="Times New Roman" w:hAnsi="Times New Roman" w:cs="Times New Roman"/>
          <w:color w:val="auto"/>
          <w:highlight w:val="none"/>
          <w:u w:val="single"/>
          <w:lang w:val="en-US" w:eastAsia="zh-CN"/>
        </w:rPr>
        <w:t>总装前擦拭</w:t>
      </w:r>
      <w:r>
        <w:rPr>
          <w:rFonts w:hint="default" w:ascii="Times New Roman" w:hAnsi="Times New Roman" w:cs="Times New Roman"/>
          <w:color w:val="auto"/>
          <w:highlight w:val="none"/>
          <w:u w:val="single"/>
          <w:lang w:eastAsia="zh-CN"/>
        </w:rPr>
        <w:t>工序</w:t>
      </w:r>
      <w:r>
        <w:rPr>
          <w:rFonts w:hint="default" w:ascii="Times New Roman" w:hAnsi="Times New Roman" w:cs="Times New Roman"/>
          <w:color w:val="auto"/>
          <w:highlight w:val="none"/>
          <w:u w:val="single"/>
        </w:rPr>
        <w:t>废气产生量为</w:t>
      </w:r>
      <w:r>
        <w:rPr>
          <w:rFonts w:hint="eastAsia" w:ascii="Times New Roman" w:hAnsi="Times New Roman" w:cs="Times New Roman"/>
          <w:color w:val="auto"/>
          <w:highlight w:val="none"/>
          <w:u w:val="single"/>
          <w:lang w:val="en-US" w:eastAsia="zh-CN"/>
        </w:rPr>
        <w:t>10560</w:t>
      </w:r>
      <w:r>
        <w:rPr>
          <w:rFonts w:hint="default" w:ascii="Times New Roman" w:hAnsi="Times New Roman" w:cs="Times New Roman"/>
          <w:color w:val="auto"/>
          <w:highlight w:val="none"/>
          <w:u w:val="single"/>
        </w:rPr>
        <w:t>万</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/a，有组织</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rPr>
        <w:t>产生量为</w:t>
      </w:r>
      <w:r>
        <w:rPr>
          <w:rFonts w:hint="default" w:ascii="Times New Roman" w:hAnsi="Times New Roman" w:cs="Times New Roman"/>
          <w:color w:val="auto"/>
          <w:highlight w:val="none"/>
          <w:u w:val="single"/>
          <w:lang w:val="en-US" w:eastAsia="zh-CN"/>
        </w:rPr>
        <w:t>17.276</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2.618kg/h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，产生浓度为</w:t>
      </w:r>
      <w:r>
        <w:rPr>
          <w:rFonts w:hint="eastAsia" w:ascii="Times New Roman" w:hAnsi="Times New Roman" w:cs="Times New Roman"/>
          <w:color w:val="auto"/>
          <w:highlight w:val="none"/>
          <w:u w:val="single"/>
          <w:lang w:val="en-US" w:eastAsia="zh-CN"/>
        </w:rPr>
        <w:t>163.625</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，将处理后的废气通过</w:t>
      </w:r>
      <w:r>
        <w:rPr>
          <w:rFonts w:hint="default" w:ascii="Times New Roman" w:hAnsi="Times New Roman" w:cs="Times New Roman"/>
          <w:color w:val="auto"/>
          <w:highlight w:val="none"/>
          <w:u w:val="single"/>
          <w:lang w:eastAsia="zh-CN"/>
        </w:rPr>
        <w:t>DA004</w:t>
      </w:r>
      <w:r>
        <w:rPr>
          <w:rFonts w:hint="default" w:ascii="Times New Roman" w:hAnsi="Times New Roman" w:cs="Times New Roman"/>
          <w:color w:val="auto"/>
          <w:highlight w:val="none"/>
          <w:u w:val="single"/>
        </w:rPr>
        <w:t>号（15m）排气筒外排，</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1.728</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0.262kg/h</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0.909</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0.138kg/h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（5）编码器擦拭废气</w:t>
      </w:r>
    </w:p>
    <w:p>
      <w:pPr>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HV电机安装编码器前需用酒精对编码器进行擦拭，酒精擦拭过程中全部挥发，以挥发性有机物计。单个厂房编码器擦拭过程酒精使用量为4.56t/a，酒精浓度为99.7%，因此酒精擦拭过程中</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产生量为4.546t/a。擦拭在工作台上进行，建设单位拟设置集气罩进行收集，收集效率取80%，</w:t>
      </w:r>
      <w:r>
        <w:rPr>
          <w:rFonts w:hint="default" w:ascii="Times New Roman" w:hAnsi="Times New Roman" w:cs="Times New Roman"/>
          <w:color w:val="auto"/>
          <w:sz w:val="24"/>
          <w:szCs w:val="24"/>
          <w:highlight w:val="none"/>
          <w:u w:val="single"/>
          <w:lang w:eastAsia="zh-CN"/>
        </w:rPr>
        <w:t>收集后</w:t>
      </w:r>
      <w:r>
        <w:rPr>
          <w:rFonts w:hint="default" w:ascii="Times New Roman" w:hAnsi="Times New Roman" w:eastAsia="宋体" w:cs="Times New Roman"/>
          <w:color w:val="auto"/>
          <w:sz w:val="24"/>
          <w:szCs w:val="24"/>
          <w:highlight w:val="none"/>
          <w:u w:val="single"/>
          <w:lang w:val="en-US" w:eastAsia="zh-CN"/>
        </w:rPr>
        <w:t>采用同</w:t>
      </w:r>
      <w:r>
        <w:rPr>
          <w:rFonts w:hint="default" w:ascii="Times New Roman" w:hAnsi="Times New Roman" w:eastAsia="宋体" w:cs="Times New Roman"/>
          <w:color w:val="auto"/>
          <w:sz w:val="24"/>
          <w:szCs w:val="24"/>
          <w:highlight w:val="none"/>
          <w:u w:val="single"/>
          <w:lang w:eastAsia="zh-CN"/>
        </w:rPr>
        <w:t>一套</w:t>
      </w:r>
      <w:r>
        <w:rPr>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sz w:val="24"/>
          <w:szCs w:val="24"/>
          <w:highlight w:val="none"/>
          <w:u w:val="single"/>
        </w:rPr>
        <w:t>RCO有机废气净化设施</w:t>
      </w:r>
      <w:r>
        <w:rPr>
          <w:rFonts w:hint="default" w:ascii="Times New Roman" w:hAnsi="Times New Roman" w:cs="Times New Roman"/>
          <w:color w:val="auto"/>
          <w:sz w:val="24"/>
          <w:szCs w:val="24"/>
          <w:highlight w:val="none"/>
          <w:u w:val="single"/>
          <w:lang w:eastAsia="zh-CN"/>
        </w:rPr>
        <w:t>处理</w:t>
      </w:r>
      <w:r>
        <w:rPr>
          <w:rFonts w:hint="default" w:ascii="Times New Roman" w:hAnsi="Times New Roman" w:cs="Times New Roman"/>
          <w:color w:val="auto"/>
          <w:highlight w:val="none"/>
          <w:u w:val="single"/>
          <w:lang w:val="en-US" w:eastAsia="zh-CN"/>
        </w:rPr>
        <w:t>，处理后通过DA004号排气筒外排。配套风机风量为</w:t>
      </w:r>
      <w:r>
        <w:rPr>
          <w:rFonts w:hint="eastAsia" w:ascii="Times New Roman" w:hAnsi="Times New Roman" w:cs="Times New Roman"/>
          <w:color w:val="auto"/>
          <w:highlight w:val="none"/>
          <w:u w:val="single"/>
          <w:lang w:val="en-US" w:eastAsia="zh-CN"/>
        </w:rPr>
        <w:t>7</w:t>
      </w:r>
      <w:r>
        <w:rPr>
          <w:rFonts w:hint="default" w:ascii="Times New Roman" w:hAnsi="Times New Roman" w:cs="Times New Roman"/>
          <w:color w:val="auto"/>
          <w:highlight w:val="none"/>
          <w:u w:val="single"/>
          <w:lang w:val="en-US" w:eastAsia="zh-CN"/>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r>
        <w:rPr>
          <w:rFonts w:hint="default" w:ascii="Times New Roman" w:hAnsi="Times New Roman" w:cs="Times New Roman"/>
          <w:color w:val="auto"/>
          <w:sz w:val="24"/>
          <w:szCs w:val="24"/>
          <w:highlight w:val="none"/>
          <w:u w:val="single"/>
          <w:shd w:val="clear" w:color="auto" w:fill="auto"/>
          <w:lang w:eastAsia="zh-CN"/>
        </w:rPr>
        <w:t>。</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lang w:eastAsia="zh-CN"/>
        </w:rPr>
        <w:t>厂房</w:t>
      </w:r>
      <w:r>
        <w:rPr>
          <w:rFonts w:hint="default" w:ascii="Times New Roman" w:hAnsi="Times New Roman" w:cs="Times New Roman"/>
          <w:color w:val="auto"/>
          <w:highlight w:val="none"/>
          <w:u w:val="single"/>
          <w:lang w:val="en-US" w:eastAsia="zh-CN"/>
        </w:rPr>
        <w:t>编码器擦拭</w:t>
      </w:r>
      <w:r>
        <w:rPr>
          <w:rFonts w:hint="default" w:ascii="Times New Roman" w:hAnsi="Times New Roman" w:cs="Times New Roman"/>
          <w:color w:val="auto"/>
          <w:highlight w:val="none"/>
          <w:u w:val="single"/>
          <w:lang w:eastAsia="zh-CN"/>
        </w:rPr>
        <w:t>工序</w:t>
      </w:r>
      <w:r>
        <w:rPr>
          <w:rFonts w:hint="default" w:ascii="Times New Roman" w:hAnsi="Times New Roman" w:cs="Times New Roman"/>
          <w:color w:val="auto"/>
          <w:highlight w:val="none"/>
          <w:u w:val="single"/>
        </w:rPr>
        <w:t>废气产生量为</w:t>
      </w:r>
      <w:r>
        <w:rPr>
          <w:rFonts w:hint="default" w:ascii="Times New Roman" w:hAnsi="Times New Roman" w:cs="Times New Roman"/>
          <w:color w:val="auto"/>
          <w:highlight w:val="none"/>
          <w:u w:val="single"/>
          <w:lang w:val="en-US" w:eastAsia="zh-CN"/>
        </w:rPr>
        <w:t>7920</w:t>
      </w:r>
      <w:r>
        <w:rPr>
          <w:rFonts w:hint="default" w:ascii="Times New Roman" w:hAnsi="Times New Roman" w:cs="Times New Roman"/>
          <w:color w:val="auto"/>
          <w:highlight w:val="none"/>
          <w:u w:val="single"/>
        </w:rPr>
        <w:t>万</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/a，有组织</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rPr>
        <w:t>产生量为</w:t>
      </w:r>
      <w:r>
        <w:rPr>
          <w:rFonts w:hint="default" w:ascii="Times New Roman" w:hAnsi="Times New Roman" w:cs="Times New Roman"/>
          <w:color w:val="auto"/>
          <w:highlight w:val="none"/>
          <w:u w:val="single"/>
          <w:lang w:val="en-US" w:eastAsia="zh-CN"/>
        </w:rPr>
        <w:t>3.637</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0.551kg/h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，产生浓度为</w:t>
      </w:r>
      <w:r>
        <w:rPr>
          <w:rFonts w:hint="eastAsia" w:ascii="Times New Roman" w:hAnsi="Times New Roman" w:cs="Times New Roman"/>
          <w:color w:val="auto"/>
          <w:highlight w:val="none"/>
          <w:u w:val="single"/>
          <w:lang w:val="en-US" w:eastAsia="zh-CN"/>
        </w:rPr>
        <w:t>78.714</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，将处理后的废气通过</w:t>
      </w:r>
      <w:r>
        <w:rPr>
          <w:rFonts w:hint="default" w:ascii="Times New Roman" w:hAnsi="Times New Roman" w:cs="Times New Roman"/>
          <w:color w:val="auto"/>
          <w:highlight w:val="none"/>
          <w:u w:val="single"/>
          <w:lang w:eastAsia="zh-CN"/>
        </w:rPr>
        <w:t>DA004</w:t>
      </w:r>
      <w:r>
        <w:rPr>
          <w:rFonts w:hint="default" w:ascii="Times New Roman" w:hAnsi="Times New Roman" w:cs="Times New Roman"/>
          <w:color w:val="auto"/>
          <w:highlight w:val="none"/>
          <w:u w:val="single"/>
        </w:rPr>
        <w:t>号（15m）排气筒外排，</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0.364</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0.0551kg/h</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0.909</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0.138kg/h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（6）点胶废气</w:t>
      </w:r>
    </w:p>
    <w:p>
      <w:pPr>
        <w:shd w:val="clear" w:color="auto" w:fill="auto"/>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HV电机粘磁钢、配件安装及组装过程均需使用胶水进行粘合，胶水使用过程中会挥发少量的有机废气，本项目使用的胶水包括环氧胶、厌氧胶及螺纹胶。</w:t>
      </w:r>
    </w:p>
    <w:p>
      <w:pPr>
        <w:shd w:val="clear" w:color="auto" w:fill="auto"/>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粘磁钢过程中使用环氧胶，单个厂房用量为2t/a，根据环氧胶的MSDS报告挥发性有机化合物含量小于1g/kg（即</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的含量为小于0.1%），本次环评取最大值1g/kg，则粘磁钢过程中产生的有机废气为0.002t/a,产生速率为0.0003kg/h。</w:t>
      </w:r>
    </w:p>
    <w:p>
      <w:pPr>
        <w:shd w:val="clear" w:color="auto" w:fill="auto"/>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电器配件安装过程中使用厌氧胶，其用量为0.533t/a，根据厌氧胶的MSDS报告挥发性有机化合物含量为10g/kg（即</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的含量为1%），则电器配件安装过程中产生的有机废气为0.00533t/a，产生速率为0.0008kg/h。</w:t>
      </w:r>
    </w:p>
    <w:p>
      <w:pPr>
        <w:shd w:val="clear" w:color="auto" w:fill="auto"/>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定子、转子、电器配件组装过程中使用螺纹胶，螺纹胶使用量为0.1t/a，根据螺纹胶的MSDS报告挥发性有机化合物含量为15g/kg（即</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的含量为1.5%），则定子、转子、电器配件组装过程中产生的有机废气为0.0015t/a，产生速率为0.00023kg/h。</w:t>
      </w:r>
    </w:p>
    <w:p>
      <w:pPr>
        <w:shd w:val="clear" w:color="auto" w:fill="auto"/>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根据《挥发性有机物无组织排放控制标准》（GB37822-2019）7.2.1可知，</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质量占比大于等于10%的含</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产品，其使用过程应采用密闭设备或在密闭空间内操作，废气应排至</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废气收集处理系统；无法密闭的，应采取局部气体收集措施，废气应排至</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废气收集处理系统以及10.3.2</w:t>
      </w:r>
      <w:r>
        <w:rPr>
          <w:rFonts w:hint="eastAsia"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收集的废气中</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初始排放速率≥3kg/h时，应配置</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处理设施，处理效率不应低于80%；对于重点地区，收集的废气中</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初始排放速率≥2kg/h时，应配置</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处理设施。根据MSDS可知，本项目使用的环氧胶、厌氧胶及螺纹胶</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vertAlign w:val="baseline"/>
          <w:lang w:val="en-US" w:eastAsia="zh-CN"/>
        </w:rPr>
        <w:t>含量</w:t>
      </w:r>
      <w:r>
        <w:rPr>
          <w:rFonts w:hint="default" w:ascii="Times New Roman" w:hAnsi="Times New Roman" w:cs="Times New Roman"/>
          <w:color w:val="auto"/>
          <w:highlight w:val="none"/>
          <w:u w:val="single"/>
          <w:lang w:val="en-US" w:eastAsia="zh-CN"/>
        </w:rPr>
        <w:t>分别为0.1%、1.0%、1.5%，漆＜10%，且HV电机粘磁钢、配件安装及组装过程</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的初始排放速率分别为0.0003kg/h、0.0008kg/h、0.00023kg/h＜2kg/h，故本项目不采取收集措施和处理措施可行。</w:t>
      </w:r>
    </w:p>
    <w:p>
      <w:pPr>
        <w:shd w:val="clear" w:color="auto" w:fill="auto"/>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故本项目点胶过程中产生的</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为无组织排放，排放量为0.0088t/a，排放速率约为0.0013kg/h。</w:t>
      </w:r>
    </w:p>
    <w:p>
      <w:pPr>
        <w:numPr>
          <w:ilvl w:val="0"/>
          <w:numId w:val="6"/>
        </w:num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挥发性有机物排放情况</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①有组织</w:t>
      </w:r>
      <w:r>
        <w:rPr>
          <w:rFonts w:hint="eastAsia" w:ascii="Times New Roman" w:hAnsi="Times New Roman" w:cs="Times New Roman"/>
          <w:color w:val="auto"/>
          <w:highlight w:val="none"/>
          <w:u w:val="single"/>
          <w:lang w:val="en-US" w:eastAsia="zh-CN"/>
        </w:rPr>
        <w:t>有机废气</w:t>
      </w:r>
    </w:p>
    <w:p>
      <w:pPr>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val="en-US" w:eastAsia="zh-CN"/>
        </w:rPr>
        <w:t>根据上述分析灌胶、清洗、总装前处理、编码器安装过程产生的有机废气均通过一套</w:t>
      </w:r>
      <w:r>
        <w:rPr>
          <w:rFonts w:hint="default" w:ascii="Times New Roman" w:hAnsi="Times New Roman" w:cs="Times New Roman"/>
          <w:color w:val="auto"/>
          <w:sz w:val="24"/>
          <w:szCs w:val="24"/>
          <w:highlight w:val="none"/>
          <w:u w:val="single"/>
          <w:shd w:val="clear" w:color="auto" w:fill="auto"/>
        </w:rPr>
        <w:t>活性炭吸附/脱附塔+催化燃烧室</w:t>
      </w:r>
      <w:r>
        <w:rPr>
          <w:rFonts w:hint="default" w:ascii="Times New Roman" w:hAnsi="Times New Roman" w:cs="Times New Roman"/>
          <w:color w:val="auto"/>
          <w:sz w:val="24"/>
          <w:szCs w:val="24"/>
          <w:highlight w:val="none"/>
          <w:u w:val="single"/>
          <w:shd w:val="clear" w:color="auto" w:fill="auto"/>
          <w:lang w:eastAsia="zh-CN"/>
        </w:rPr>
        <w:t>处理后，引至</w:t>
      </w:r>
      <w:r>
        <w:rPr>
          <w:rFonts w:hint="default" w:ascii="Times New Roman" w:hAnsi="Times New Roman" w:cs="Times New Roman"/>
          <w:color w:val="auto"/>
          <w:sz w:val="24"/>
          <w:szCs w:val="24"/>
          <w:highlight w:val="none"/>
          <w:u w:val="single"/>
          <w:shd w:val="clear" w:color="auto" w:fill="auto"/>
          <w:lang w:val="en-US" w:eastAsia="zh-CN"/>
        </w:rPr>
        <w:t>DA004号排气筒外排。</w:t>
      </w:r>
      <w:r>
        <w:rPr>
          <w:rFonts w:hint="default" w:ascii="Times New Roman" w:hAnsi="Times New Roman" w:cs="Times New Roman"/>
          <w:color w:val="auto"/>
          <w:highlight w:val="none"/>
          <w:u w:val="single"/>
          <w:lang w:val="en-US" w:eastAsia="zh-CN"/>
        </w:rPr>
        <w:t>灌胶工序风量为1</w:t>
      </w:r>
      <w:r>
        <w:rPr>
          <w:rFonts w:hint="eastAsia"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lang w:val="en-US" w:eastAsia="zh-CN"/>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r>
        <w:rPr>
          <w:rFonts w:hint="default" w:ascii="Times New Roman" w:hAnsi="Times New Roman" w:cs="Times New Roman"/>
          <w:color w:val="auto"/>
          <w:sz w:val="24"/>
          <w:szCs w:val="24"/>
          <w:highlight w:val="none"/>
          <w:u w:val="single"/>
          <w:shd w:val="clear" w:color="auto" w:fill="auto"/>
          <w:lang w:eastAsia="zh-CN"/>
        </w:rPr>
        <w:t>，</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eastAsia" w:ascii="Times New Roman" w:hAnsi="Times New Roman" w:cs="Times New Roman"/>
          <w:color w:val="auto"/>
          <w:highlight w:val="none"/>
          <w:u w:val="single"/>
          <w:lang w:val="en-US" w:eastAsia="zh-CN"/>
        </w:rPr>
        <w:t>0.596</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0.090</w:t>
      </w:r>
      <w:r>
        <w:rPr>
          <w:rFonts w:hint="default" w:ascii="Times New Roman" w:hAnsi="Times New Roman" w:cs="Times New Roman"/>
          <w:color w:val="auto"/>
          <w:highlight w:val="none"/>
          <w:u w:val="single"/>
          <w:lang w:val="en-US" w:eastAsia="zh-CN"/>
        </w:rPr>
        <w:t>kg/h）；清洗工序</w:t>
      </w:r>
      <w:r>
        <w:rPr>
          <w:rFonts w:hint="default" w:ascii="Times New Roman" w:hAnsi="Times New Roman" w:cs="Times New Roman"/>
          <w:color w:val="auto"/>
          <w:sz w:val="24"/>
          <w:szCs w:val="24"/>
          <w:highlight w:val="none"/>
          <w:u w:val="single"/>
          <w:shd w:val="clear" w:color="auto" w:fill="auto"/>
        </w:rPr>
        <w:t>风量</w:t>
      </w:r>
      <w:r>
        <w:rPr>
          <w:rFonts w:hint="default" w:ascii="Times New Roman" w:hAnsi="Times New Roman" w:cs="Times New Roman"/>
          <w:color w:val="auto"/>
          <w:sz w:val="24"/>
          <w:szCs w:val="24"/>
          <w:highlight w:val="none"/>
          <w:u w:val="single"/>
          <w:shd w:val="clear" w:color="auto" w:fill="auto"/>
          <w:lang w:eastAsia="zh-CN"/>
        </w:rPr>
        <w:t>为</w:t>
      </w:r>
      <w:r>
        <w:rPr>
          <w:rFonts w:hint="default" w:ascii="Times New Roman" w:hAnsi="Times New Roman" w:cs="Times New Roman"/>
          <w:color w:val="auto"/>
          <w:sz w:val="24"/>
          <w:szCs w:val="24"/>
          <w:highlight w:val="none"/>
          <w:u w:val="single"/>
          <w:shd w:val="clear" w:color="auto" w:fill="auto"/>
          <w:lang w:val="en-US" w:eastAsia="zh-CN"/>
        </w:rPr>
        <w:t>10</w:t>
      </w:r>
      <w:r>
        <w:rPr>
          <w:rFonts w:hint="default" w:ascii="Times New Roman" w:hAnsi="Times New Roman" w:cs="Times New Roman"/>
          <w:color w:val="auto"/>
          <w:sz w:val="24"/>
          <w:szCs w:val="24"/>
          <w:highlight w:val="none"/>
          <w:u w:val="single"/>
          <w:shd w:val="clear" w:color="auto" w:fill="auto"/>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r>
        <w:rPr>
          <w:rFonts w:hint="default" w:ascii="Times New Roman" w:hAnsi="Times New Roman" w:cs="Times New Roman"/>
          <w:color w:val="auto"/>
          <w:sz w:val="24"/>
          <w:szCs w:val="24"/>
          <w:highlight w:val="none"/>
          <w:u w:val="single"/>
          <w:shd w:val="clear" w:color="auto" w:fill="auto"/>
          <w:lang w:eastAsia="zh-CN"/>
        </w:rPr>
        <w:t>，</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0.778</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0.118kg/h</w:t>
      </w:r>
      <w:r>
        <w:rPr>
          <w:rFonts w:hint="default" w:ascii="Times New Roman" w:hAnsi="Times New Roman" w:cs="Times New Roman"/>
          <w:color w:val="auto"/>
          <w:highlight w:val="none"/>
          <w:u w:val="single"/>
          <w:lang w:eastAsia="zh-CN"/>
        </w:rPr>
        <w:t>）；总装前处理</w:t>
      </w:r>
      <w:r>
        <w:rPr>
          <w:rFonts w:hint="default" w:ascii="Times New Roman" w:hAnsi="Times New Roman" w:cs="Times New Roman"/>
          <w:color w:val="auto"/>
          <w:highlight w:val="none"/>
          <w:u w:val="single"/>
          <w:lang w:val="en-US" w:eastAsia="zh-CN"/>
        </w:rPr>
        <w:t>工序风量为</w:t>
      </w:r>
      <w:r>
        <w:rPr>
          <w:rFonts w:hint="eastAsia" w:ascii="Times New Roman" w:hAnsi="Times New Roman" w:cs="Times New Roman"/>
          <w:color w:val="auto"/>
          <w:sz w:val="24"/>
          <w:szCs w:val="24"/>
          <w:highlight w:val="none"/>
          <w:u w:val="single"/>
          <w:shd w:val="clear" w:color="auto" w:fill="auto"/>
          <w:lang w:val="en-US" w:eastAsia="zh-CN"/>
        </w:rPr>
        <w:t>16</w:t>
      </w:r>
      <w:r>
        <w:rPr>
          <w:rFonts w:hint="default" w:ascii="Times New Roman" w:hAnsi="Times New Roman" w:cs="Times New Roman"/>
          <w:color w:val="auto"/>
          <w:sz w:val="24"/>
          <w:szCs w:val="24"/>
          <w:highlight w:val="none"/>
          <w:u w:val="single"/>
          <w:shd w:val="clear" w:color="auto" w:fill="auto"/>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r>
        <w:rPr>
          <w:rFonts w:hint="default" w:ascii="Times New Roman" w:hAnsi="Times New Roman" w:cs="Times New Roman"/>
          <w:color w:val="auto"/>
          <w:sz w:val="24"/>
          <w:szCs w:val="24"/>
          <w:highlight w:val="none"/>
          <w:u w:val="single"/>
          <w:shd w:val="clear" w:color="auto" w:fill="auto"/>
          <w:lang w:eastAsia="zh-CN"/>
        </w:rPr>
        <w:t>，</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1.728</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0.262kg/h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编码器擦拭风量为</w:t>
      </w:r>
      <w:r>
        <w:rPr>
          <w:rFonts w:hint="eastAsia" w:ascii="Times New Roman" w:hAnsi="Times New Roman" w:cs="Times New Roman"/>
          <w:color w:val="auto"/>
          <w:highlight w:val="none"/>
          <w:u w:val="single"/>
          <w:lang w:val="en-US" w:eastAsia="zh-CN"/>
        </w:rPr>
        <w:t>7</w:t>
      </w:r>
      <w:r>
        <w:rPr>
          <w:rFonts w:hint="default" w:ascii="Times New Roman" w:hAnsi="Times New Roman" w:cs="Times New Roman"/>
          <w:color w:val="auto"/>
          <w:highlight w:val="none"/>
          <w:u w:val="single"/>
          <w:lang w:val="en-US" w:eastAsia="zh-CN"/>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r>
        <w:rPr>
          <w:rFonts w:hint="default" w:ascii="Times New Roman" w:hAnsi="Times New Roman" w:cs="Times New Roman"/>
          <w:color w:val="auto"/>
          <w:sz w:val="24"/>
          <w:szCs w:val="24"/>
          <w:highlight w:val="none"/>
          <w:u w:val="single"/>
          <w:shd w:val="clear" w:color="auto" w:fill="auto"/>
          <w:lang w:eastAsia="zh-CN"/>
        </w:rPr>
        <w:t>，</w:t>
      </w:r>
      <w:r>
        <w:rPr>
          <w:rFonts w:hint="default" w:ascii="Times New Roman" w:hAnsi="Times New Roman" w:cs="Times New Roman"/>
          <w:color w:val="auto"/>
          <w:highlight w:val="none"/>
          <w:u w:val="single"/>
          <w:lang w:eastAsia="zh-CN"/>
        </w:rPr>
        <w:t>有组织排放量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0.364</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0.0551kg/h</w:t>
      </w:r>
      <w:r>
        <w:rPr>
          <w:rFonts w:hint="default" w:ascii="Times New Roman" w:hAnsi="Times New Roman" w:cs="Times New Roman"/>
          <w:color w:val="auto"/>
          <w:highlight w:val="none"/>
          <w:u w:val="single"/>
          <w:lang w:eastAsia="zh-CN"/>
        </w:rPr>
        <w:t>）。则</w:t>
      </w:r>
      <w:r>
        <w:rPr>
          <w:rFonts w:hint="default" w:ascii="Times New Roman" w:hAnsi="Times New Roman" w:cs="Times New Roman"/>
          <w:color w:val="auto"/>
          <w:highlight w:val="none"/>
          <w:u w:val="single"/>
          <w:lang w:val="en-US" w:eastAsia="zh-CN"/>
        </w:rPr>
        <w:t>DA004号排气筒风量为</w:t>
      </w:r>
      <w:r>
        <w:rPr>
          <w:rFonts w:hint="eastAsia" w:ascii="Times New Roman" w:hAnsi="Times New Roman" w:cs="Times New Roman"/>
          <w:color w:val="auto"/>
          <w:highlight w:val="none"/>
          <w:u w:val="single"/>
          <w:lang w:val="en-US" w:eastAsia="zh-CN"/>
        </w:rPr>
        <w:t>45</w:t>
      </w:r>
      <w:r>
        <w:rPr>
          <w:rFonts w:hint="default" w:ascii="Times New Roman" w:hAnsi="Times New Roman" w:cs="Times New Roman"/>
          <w:color w:val="auto"/>
          <w:highlight w:val="none"/>
          <w:u w:val="single"/>
          <w:lang w:val="en-US" w:eastAsia="zh-CN"/>
        </w:rPr>
        <w:t>000</w:t>
      </w:r>
      <w:r>
        <w:rPr>
          <w:rFonts w:hint="eastAsia" w:ascii="Times New Roman" w:hAnsi="Times New Roman" w:cs="Times New Roman"/>
          <w:color w:val="auto"/>
          <w:sz w:val="24"/>
          <w:szCs w:val="24"/>
          <w:highlight w:val="none"/>
          <w:u w:val="single"/>
          <w:shd w:val="clear" w:color="auto" w:fill="auto"/>
          <w:lang w:eastAsia="zh-CN"/>
        </w:rPr>
        <w:t>m</w:t>
      </w:r>
      <w:r>
        <w:rPr>
          <w:rFonts w:hint="eastAsia" w:ascii="Times New Roman" w:hAnsi="Times New Roman" w:cs="Times New Roman"/>
          <w:color w:val="auto"/>
          <w:sz w:val="24"/>
          <w:szCs w:val="24"/>
          <w:highlight w:val="none"/>
          <w:u w:val="single"/>
          <w:shd w:val="clear" w:color="auto" w:fill="auto"/>
          <w:vertAlign w:val="superscript"/>
          <w:lang w:eastAsia="zh-CN"/>
        </w:rPr>
        <w:t>3</w:t>
      </w:r>
      <w:r>
        <w:rPr>
          <w:rFonts w:hint="default" w:ascii="Times New Roman" w:hAnsi="Times New Roman" w:cs="Times New Roman"/>
          <w:color w:val="auto"/>
          <w:sz w:val="24"/>
          <w:szCs w:val="24"/>
          <w:highlight w:val="none"/>
          <w:u w:val="single"/>
          <w:shd w:val="clear" w:color="auto" w:fill="auto"/>
        </w:rPr>
        <w:t>/h</w:t>
      </w:r>
      <w:r>
        <w:rPr>
          <w:rFonts w:hint="default" w:ascii="Times New Roman" w:hAnsi="Times New Roman" w:cs="Times New Roman"/>
          <w:color w:val="auto"/>
          <w:sz w:val="24"/>
          <w:szCs w:val="24"/>
          <w:highlight w:val="none"/>
          <w:u w:val="single"/>
          <w:shd w:val="clear" w:color="auto" w:fill="auto"/>
          <w:lang w:eastAsia="zh-CN"/>
        </w:rPr>
        <w:t>，</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排放量</w:t>
      </w:r>
      <w:r>
        <w:rPr>
          <w:rFonts w:hint="default" w:ascii="Times New Roman" w:hAnsi="Times New Roman" w:cs="Times New Roman"/>
          <w:color w:val="auto"/>
          <w:highlight w:val="none"/>
          <w:u w:val="single"/>
        </w:rPr>
        <w:t>为</w:t>
      </w:r>
      <w:r>
        <w:rPr>
          <w:rFonts w:hint="eastAsia" w:ascii="Times New Roman" w:hAnsi="Times New Roman" w:cs="Times New Roman"/>
          <w:color w:val="auto"/>
          <w:highlight w:val="none"/>
          <w:u w:val="single"/>
          <w:lang w:val="en-US" w:eastAsia="zh-CN"/>
        </w:rPr>
        <w:t>3.466</w:t>
      </w:r>
      <w:r>
        <w:rPr>
          <w:rFonts w:hint="default" w:ascii="Times New Roman" w:hAnsi="Times New Roman" w:cs="Times New Roman"/>
          <w:color w:val="auto"/>
          <w:highlight w:val="none"/>
          <w:u w:val="single"/>
          <w:lang w:val="en-US" w:eastAsia="zh-CN"/>
        </w:rPr>
        <w:t>t/a（0.</w:t>
      </w:r>
      <w:r>
        <w:rPr>
          <w:rFonts w:hint="eastAsia" w:ascii="Times New Roman" w:hAnsi="Times New Roman" w:cs="Times New Roman"/>
          <w:color w:val="auto"/>
          <w:highlight w:val="none"/>
          <w:u w:val="single"/>
          <w:lang w:val="en-US" w:eastAsia="zh-CN"/>
        </w:rPr>
        <w:t>525</w:t>
      </w:r>
      <w:r>
        <w:rPr>
          <w:rFonts w:hint="default" w:ascii="Times New Roman" w:hAnsi="Times New Roman" w:cs="Times New Roman"/>
          <w:color w:val="auto"/>
          <w:highlight w:val="none"/>
          <w:u w:val="single"/>
          <w:lang w:val="en-US" w:eastAsia="zh-CN"/>
        </w:rPr>
        <w:t>kg/h），排放浓度为</w:t>
      </w:r>
      <w:r>
        <w:rPr>
          <w:rFonts w:hint="eastAsia" w:ascii="Times New Roman" w:hAnsi="Times New Roman" w:cs="Times New Roman"/>
          <w:color w:val="auto"/>
          <w:highlight w:val="none"/>
          <w:u w:val="single"/>
          <w:lang w:val="en-US" w:eastAsia="zh-CN"/>
        </w:rPr>
        <w:t>11.67</w:t>
      </w:r>
      <w:r>
        <w:rPr>
          <w:rFonts w:hint="default" w:ascii="Times New Roman" w:hAnsi="Times New Roman" w:cs="Times New Roman"/>
          <w:color w:val="auto"/>
          <w:highlight w:val="none"/>
          <w:u w:val="single"/>
        </w:rPr>
        <w:t>mg/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lang w:eastAsia="zh-CN"/>
        </w:rPr>
        <w:t>。</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②无组织</w:t>
      </w:r>
      <w:r>
        <w:rPr>
          <w:rFonts w:hint="eastAsia" w:ascii="Times New Roman" w:hAnsi="Times New Roman" w:cs="Times New Roman"/>
          <w:color w:val="auto"/>
          <w:highlight w:val="none"/>
          <w:u w:val="single"/>
          <w:lang w:val="en-US" w:eastAsia="zh-CN"/>
        </w:rPr>
        <w:t>有机废气</w:t>
      </w:r>
    </w:p>
    <w:p>
      <w:pPr>
        <w:bidi w:val="0"/>
        <w:rPr>
          <w:rFonts w:hint="default" w:ascii="Times New Roman" w:hAnsi="Times New Roman" w:cs="Times New Roman"/>
          <w:color w:val="auto"/>
          <w:highlight w:val="none"/>
          <w:u w:val="single"/>
          <w:lang w:val="en-US" w:eastAsia="zh-CN"/>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highlight w:val="none"/>
          <w:u w:val="single"/>
          <w:lang w:val="en-US" w:eastAsia="zh-CN"/>
        </w:rPr>
        <w:t>根据上述分析，灌胶工序</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eastAsia" w:ascii="Times New Roman" w:hAnsi="Times New Roman" w:cs="Times New Roman"/>
          <w:color w:val="auto"/>
          <w:highlight w:val="none"/>
          <w:u w:val="single"/>
          <w:lang w:val="en-US" w:eastAsia="zh-CN"/>
        </w:rPr>
        <w:t>0.313</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0.047</w:t>
      </w:r>
      <w:r>
        <w:rPr>
          <w:rFonts w:hint="default" w:ascii="Times New Roman" w:hAnsi="Times New Roman" w:cs="Times New Roman"/>
          <w:color w:val="auto"/>
          <w:highlight w:val="none"/>
          <w:u w:val="single"/>
          <w:lang w:val="en-US" w:eastAsia="zh-CN"/>
        </w:rPr>
        <w:t>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清洗工序</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0.409</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0.0620kg/h</w:t>
      </w:r>
      <w:r>
        <w:rPr>
          <w:rFonts w:hint="default" w:ascii="Times New Roman" w:hAnsi="Times New Roman" w:cs="Times New Roman"/>
          <w:color w:val="auto"/>
          <w:highlight w:val="none"/>
          <w:u w:val="single"/>
          <w:lang w:eastAsia="zh-CN"/>
        </w:rPr>
        <w:t>），总装前处理</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0.909</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0.138kg/h</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编码器擦拭工序</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0.909</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0.138kg/h</w:t>
      </w:r>
      <w:r>
        <w:rPr>
          <w:rFonts w:hint="default" w:ascii="Times New Roman" w:hAnsi="Times New Roman" w:cs="Times New Roman"/>
          <w:color w:val="auto"/>
          <w:highlight w:val="none"/>
          <w:u w:val="single"/>
          <w:lang w:eastAsia="zh-CN"/>
        </w:rPr>
        <w:t>），点胶</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排放量为</w:t>
      </w:r>
      <w:r>
        <w:rPr>
          <w:rFonts w:hint="default" w:ascii="Times New Roman" w:hAnsi="Times New Roman" w:cs="Times New Roman"/>
          <w:color w:val="auto"/>
          <w:highlight w:val="none"/>
          <w:u w:val="single"/>
          <w:lang w:val="en-US" w:eastAsia="zh-CN"/>
        </w:rPr>
        <w:t>0.0088t/a（0.0013kg/h），则3#-1厂房</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eastAsia="zh-CN"/>
        </w:rPr>
        <w:t>无组织</w:t>
      </w:r>
      <w:r>
        <w:rPr>
          <w:rFonts w:hint="default" w:ascii="Times New Roman" w:hAnsi="Times New Roman" w:cs="Times New Roman"/>
          <w:color w:val="auto"/>
          <w:highlight w:val="none"/>
          <w:u w:val="single"/>
        </w:rPr>
        <w:t>排放量</w:t>
      </w:r>
      <w:r>
        <w:rPr>
          <w:rFonts w:hint="default" w:ascii="Times New Roman" w:hAnsi="Times New Roman" w:cs="Times New Roman"/>
          <w:color w:val="auto"/>
          <w:highlight w:val="none"/>
          <w:u w:val="single"/>
          <w:lang w:eastAsia="zh-CN"/>
        </w:rPr>
        <w:t>约为</w:t>
      </w:r>
      <w:r>
        <w:rPr>
          <w:rFonts w:hint="eastAsia" w:ascii="Times New Roman" w:hAnsi="Times New Roman" w:cs="Times New Roman"/>
          <w:color w:val="auto"/>
          <w:highlight w:val="none"/>
          <w:u w:val="single"/>
          <w:lang w:val="en-US" w:eastAsia="zh-CN"/>
        </w:rPr>
        <w:t>2.549</w:t>
      </w:r>
      <w:r>
        <w:rPr>
          <w:rFonts w:hint="default" w:ascii="Times New Roman" w:hAnsi="Times New Roman" w:cs="Times New Roman"/>
          <w:color w:val="auto"/>
          <w:highlight w:val="none"/>
          <w:u w:val="single"/>
          <w:lang w:val="en-US" w:eastAsia="zh-CN"/>
        </w:rPr>
        <w:t>t/a（</w:t>
      </w:r>
      <w:r>
        <w:rPr>
          <w:rFonts w:hint="eastAsia" w:ascii="Times New Roman" w:hAnsi="Times New Roman" w:cs="Times New Roman"/>
          <w:color w:val="auto"/>
          <w:highlight w:val="none"/>
          <w:u w:val="single"/>
          <w:lang w:val="en-US" w:eastAsia="zh-CN"/>
        </w:rPr>
        <w:t>0.386</w:t>
      </w:r>
      <w:r>
        <w:rPr>
          <w:rFonts w:hint="default" w:ascii="Times New Roman" w:hAnsi="Times New Roman" w:cs="Times New Roman"/>
          <w:color w:val="auto"/>
          <w:highlight w:val="none"/>
          <w:u w:val="single"/>
          <w:lang w:val="en-US" w:eastAsia="zh-CN"/>
        </w:rPr>
        <w:t>kg/h）。</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HV电机</w:t>
      </w:r>
      <w:r>
        <w:rPr>
          <w:rFonts w:hint="default" w:ascii="Times New Roman" w:hAnsi="Times New Roman" w:cs="Times New Roman"/>
          <w:color w:val="auto"/>
          <w:highlight w:val="none"/>
        </w:rPr>
        <w:t>废气污染物产生、治理及排放情况一览表</w:t>
      </w:r>
    </w:p>
    <w:tbl>
      <w:tblPr>
        <w:tblStyle w:val="25"/>
        <w:tblW w:w="51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16"/>
        <w:gridCol w:w="1080"/>
        <w:gridCol w:w="1039"/>
        <w:gridCol w:w="1095"/>
        <w:gridCol w:w="919"/>
        <w:gridCol w:w="1382"/>
        <w:gridCol w:w="1642"/>
        <w:gridCol w:w="1657"/>
        <w:gridCol w:w="1257"/>
        <w:gridCol w:w="1466"/>
        <w:gridCol w:w="1161"/>
        <w:gridCol w:w="14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40" w:type="pct"/>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eastAsia="zh-CN"/>
              </w:rPr>
              <w:t>厂房</w:t>
            </w:r>
          </w:p>
        </w:tc>
        <w:tc>
          <w:tcPr>
            <w:tcW w:w="362"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工序</w:t>
            </w:r>
          </w:p>
        </w:tc>
        <w:tc>
          <w:tcPr>
            <w:tcW w:w="348"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w:t>
            </w:r>
          </w:p>
        </w:tc>
        <w:tc>
          <w:tcPr>
            <w:tcW w:w="367"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w:t>
            </w:r>
          </w:p>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t/a</w:t>
            </w:r>
          </w:p>
        </w:tc>
        <w:tc>
          <w:tcPr>
            <w:tcW w:w="308"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废气量</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r>
              <w:rPr>
                <w:rFonts w:hint="default" w:ascii="Times New Roman" w:hAnsi="Times New Roman" w:cs="Times New Roman"/>
                <w:color w:val="auto"/>
                <w:kern w:val="2"/>
                <w:highlight w:val="none"/>
              </w:rPr>
              <w:t>/h</w:t>
            </w:r>
          </w:p>
        </w:tc>
        <w:tc>
          <w:tcPr>
            <w:tcW w:w="1013" w:type="pct"/>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有组织产生情况</w:t>
            </w:r>
          </w:p>
        </w:tc>
        <w:tc>
          <w:tcPr>
            <w:tcW w:w="555" w:type="pct"/>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治理措施及去除率(%)</w:t>
            </w:r>
          </w:p>
        </w:tc>
        <w:tc>
          <w:tcPr>
            <w:tcW w:w="912" w:type="pct"/>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有组织</w:t>
            </w:r>
            <w:r>
              <w:rPr>
                <w:rFonts w:hint="default" w:ascii="Times New Roman" w:hAnsi="Times New Roman" w:cs="Times New Roman"/>
                <w:color w:val="auto"/>
                <w:kern w:val="2"/>
                <w:highlight w:val="none"/>
                <w:lang w:val="en-US" w:eastAsia="zh-CN"/>
              </w:rPr>
              <w:t>排放</w:t>
            </w:r>
            <w:r>
              <w:rPr>
                <w:rFonts w:hint="default" w:ascii="Times New Roman" w:hAnsi="Times New Roman" w:cs="Times New Roman"/>
                <w:color w:val="auto"/>
                <w:kern w:val="2"/>
                <w:highlight w:val="none"/>
              </w:rPr>
              <w:t>情况</w:t>
            </w:r>
          </w:p>
        </w:tc>
        <w:tc>
          <w:tcPr>
            <w:tcW w:w="891" w:type="pct"/>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无组织排放情况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vMerge w:val="continue"/>
            <w:noWrap w:val="0"/>
            <w:vAlign w:val="center"/>
          </w:tcPr>
          <w:p>
            <w:pPr>
              <w:pStyle w:val="30"/>
              <w:rPr>
                <w:rFonts w:hint="default" w:ascii="Times New Roman" w:hAnsi="Times New Roman" w:cs="Times New Roman"/>
                <w:color w:val="auto"/>
                <w:kern w:val="2"/>
                <w:highlight w:val="none"/>
              </w:rPr>
            </w:pPr>
          </w:p>
        </w:tc>
        <w:tc>
          <w:tcPr>
            <w:tcW w:w="348" w:type="pct"/>
            <w:vMerge w:val="continue"/>
            <w:noWrap w:val="0"/>
            <w:vAlign w:val="center"/>
          </w:tcPr>
          <w:p>
            <w:pPr>
              <w:pStyle w:val="30"/>
              <w:rPr>
                <w:rFonts w:hint="default" w:ascii="Times New Roman" w:hAnsi="Times New Roman" w:cs="Times New Roman"/>
                <w:color w:val="auto"/>
                <w:kern w:val="2"/>
                <w:highlight w:val="none"/>
              </w:rPr>
            </w:pPr>
          </w:p>
        </w:tc>
        <w:tc>
          <w:tcPr>
            <w:tcW w:w="367" w:type="pct"/>
            <w:vMerge w:val="continue"/>
            <w:noWrap w:val="0"/>
            <w:vAlign w:val="center"/>
          </w:tcPr>
          <w:p>
            <w:pPr>
              <w:pStyle w:val="30"/>
              <w:rPr>
                <w:rFonts w:hint="default" w:ascii="Times New Roman" w:hAnsi="Times New Roman" w:cs="Times New Roman"/>
                <w:color w:val="auto"/>
                <w:kern w:val="2"/>
                <w:highlight w:val="none"/>
              </w:rPr>
            </w:pPr>
          </w:p>
        </w:tc>
        <w:tc>
          <w:tcPr>
            <w:tcW w:w="308" w:type="pct"/>
            <w:vMerge w:val="continue"/>
            <w:noWrap w:val="0"/>
            <w:vAlign w:val="center"/>
          </w:tcPr>
          <w:p>
            <w:pPr>
              <w:pStyle w:val="30"/>
              <w:rPr>
                <w:rFonts w:hint="default" w:ascii="Times New Roman" w:hAnsi="Times New Roman" w:cs="Times New Roman"/>
                <w:color w:val="auto"/>
                <w:kern w:val="2"/>
                <w:highlight w:val="none"/>
              </w:rPr>
            </w:pPr>
          </w:p>
        </w:tc>
        <w:tc>
          <w:tcPr>
            <w:tcW w:w="463"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产生量t/a</w:t>
            </w:r>
          </w:p>
        </w:tc>
        <w:tc>
          <w:tcPr>
            <w:tcW w:w="550"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产生浓度mg/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555" w:type="pct"/>
            <w:vMerge w:val="continue"/>
            <w:noWrap w:val="0"/>
            <w:vAlign w:val="center"/>
          </w:tcPr>
          <w:p>
            <w:pPr>
              <w:pStyle w:val="30"/>
              <w:rPr>
                <w:rFonts w:hint="default" w:ascii="Times New Roman" w:hAnsi="Times New Roman" w:cs="Times New Roman"/>
                <w:color w:val="auto"/>
                <w:kern w:val="2"/>
                <w:highlight w:val="none"/>
                <w:u w:val="single"/>
              </w:rPr>
            </w:pPr>
          </w:p>
        </w:tc>
        <w:tc>
          <w:tcPr>
            <w:tcW w:w="421"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排放量t/a</w:t>
            </w:r>
          </w:p>
        </w:tc>
        <w:tc>
          <w:tcPr>
            <w:tcW w:w="491"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排放浓度mg/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38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排放量t/a</w:t>
            </w:r>
          </w:p>
        </w:tc>
        <w:tc>
          <w:tcPr>
            <w:tcW w:w="50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3#-1生产厂房</w:t>
            </w:r>
          </w:p>
        </w:tc>
        <w:tc>
          <w:tcPr>
            <w:tcW w:w="362"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灌胶</w:t>
            </w:r>
          </w:p>
        </w:tc>
        <w:tc>
          <w:tcPr>
            <w:tcW w:w="348"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rPr>
                <w:rFonts w:hint="default" w:ascii="Times New Roman" w:hAnsi="Times New Roman" w:eastAsia="Calibri" w:cs="Times New Roman"/>
                <w:color w:val="auto"/>
                <w:kern w:val="2"/>
                <w:highlight w:val="none"/>
                <w:lang w:val="en-US" w:eastAsia="zh-CN"/>
              </w:rPr>
            </w:pPr>
            <w:r>
              <w:rPr>
                <w:rFonts w:hint="eastAsia" w:eastAsia="Calibri" w:cs="Times New Roman"/>
                <w:color w:val="auto"/>
                <w:kern w:val="2"/>
                <w:highlight w:val="none"/>
                <w:lang w:val="en-US" w:eastAsia="zh-CN"/>
              </w:rPr>
              <w:t>6.27</w:t>
            </w:r>
          </w:p>
        </w:tc>
        <w:tc>
          <w:tcPr>
            <w:tcW w:w="30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w:t>
            </w:r>
            <w:r>
              <w:rPr>
                <w:rFonts w:hint="eastAsia" w:ascii="Times New Roman" w:hAnsi="Times New Roman" w:cs="Times New Roman"/>
                <w:color w:val="auto"/>
                <w:kern w:val="2"/>
                <w:highlight w:val="none"/>
                <w:lang w:val="en-US" w:eastAsia="zh-CN"/>
              </w:rPr>
              <w:t>2</w:t>
            </w:r>
            <w:r>
              <w:rPr>
                <w:rFonts w:hint="default" w:ascii="Times New Roman" w:hAnsi="Times New Roman" w:cs="Times New Roman"/>
                <w:color w:val="auto"/>
                <w:kern w:val="2"/>
                <w:highlight w:val="none"/>
                <w:lang w:val="en-US" w:eastAsia="zh-CN"/>
              </w:rPr>
              <w:t>000</w:t>
            </w:r>
          </w:p>
        </w:tc>
        <w:tc>
          <w:tcPr>
            <w:tcW w:w="463" w:type="pct"/>
            <w:noWrap w:val="0"/>
            <w:vAlign w:val="center"/>
          </w:tcPr>
          <w:p>
            <w:pPr>
              <w:pStyle w:val="30"/>
              <w:rPr>
                <w:rFonts w:hint="default" w:ascii="Times New Roman" w:hAnsi="Times New Roman" w:eastAsia="Calibri" w:cs="Times New Roman"/>
                <w:color w:val="auto"/>
                <w:kern w:val="2"/>
                <w:highlight w:val="none"/>
                <w:lang w:val="en-US" w:eastAsia="zh-CN"/>
              </w:rPr>
            </w:pPr>
            <w:r>
              <w:rPr>
                <w:rFonts w:hint="eastAsia" w:eastAsia="Calibri" w:cs="Times New Roman"/>
                <w:color w:val="auto"/>
                <w:kern w:val="2"/>
                <w:highlight w:val="none"/>
                <w:lang w:val="en-US" w:eastAsia="zh-CN"/>
              </w:rPr>
              <w:t>5.957</w:t>
            </w:r>
          </w:p>
        </w:tc>
        <w:tc>
          <w:tcPr>
            <w:tcW w:w="550" w:type="pct"/>
            <w:noWrap w:val="0"/>
            <w:vAlign w:val="center"/>
          </w:tcPr>
          <w:p>
            <w:pPr>
              <w:pStyle w:val="30"/>
              <w:ind w:firstLine="0" w:firstLineChars="0"/>
              <w:rPr>
                <w:rFonts w:hint="default" w:ascii="Times New Roman" w:hAnsi="Times New Roman" w:eastAsia="Calibri" w:cs="Times New Roman"/>
                <w:color w:val="auto"/>
                <w:kern w:val="2"/>
                <w:highlight w:val="none"/>
                <w:lang w:val="en-US" w:eastAsia="zh-CN"/>
              </w:rPr>
            </w:pPr>
            <w:r>
              <w:rPr>
                <w:rFonts w:hint="eastAsia" w:eastAsia="Calibri" w:cs="Times New Roman"/>
                <w:color w:val="auto"/>
                <w:kern w:val="2"/>
                <w:highlight w:val="none"/>
                <w:lang w:val="en-US" w:eastAsia="zh-CN"/>
              </w:rPr>
              <w:t>75.25</w:t>
            </w:r>
          </w:p>
        </w:tc>
        <w:tc>
          <w:tcPr>
            <w:tcW w:w="555" w:type="pct"/>
            <w:vMerge w:val="restart"/>
            <w:noWrap w:val="0"/>
            <w:vAlign w:val="center"/>
          </w:tcPr>
          <w:p>
            <w:pPr>
              <w:pStyle w:val="30"/>
              <w:bidi w:val="0"/>
              <w:rPr>
                <w:rFonts w:hint="default" w:ascii="Times New Roman" w:hAnsi="Times New Roman" w:eastAsia="宋体" w:cs="Times New Roman"/>
                <w:color w:val="auto"/>
                <w:kern w:val="2"/>
                <w:highlight w:val="none"/>
                <w:u w:val="single"/>
                <w:lang w:val="en-US" w:eastAsia="zh-CN"/>
              </w:rPr>
            </w:pPr>
            <w:r>
              <w:rPr>
                <w:rStyle w:val="31"/>
                <w:rFonts w:hint="default" w:ascii="Times New Roman" w:hAnsi="Times New Roman" w:cs="Times New Roman"/>
                <w:color w:val="auto"/>
                <w:highlight w:val="none"/>
                <w:u w:val="single"/>
                <w:lang w:val="en-US" w:eastAsia="zh-CN"/>
              </w:rPr>
              <w:t>活性炭吸附脱附+RCO</w:t>
            </w:r>
            <w:r>
              <w:rPr>
                <w:rFonts w:hint="default" w:ascii="Times New Roman" w:hAnsi="Times New Roman" w:cs="Times New Roman"/>
                <w:color w:val="auto"/>
                <w:kern w:val="2"/>
                <w:highlight w:val="none"/>
                <w:u w:val="single"/>
              </w:rPr>
              <w:t>（去除率</w:t>
            </w:r>
            <w:r>
              <w:rPr>
                <w:rFonts w:hint="default" w:ascii="Times New Roman" w:hAnsi="Times New Roman" w:cs="Times New Roman"/>
                <w:color w:val="auto"/>
                <w:kern w:val="2"/>
                <w:highlight w:val="none"/>
                <w:u w:val="single"/>
                <w:lang w:val="en-US" w:eastAsia="zh-CN"/>
              </w:rPr>
              <w:t>90</w:t>
            </w:r>
            <w:r>
              <w:rPr>
                <w:rFonts w:hint="default" w:ascii="Times New Roman" w:hAnsi="Times New Roman" w:cs="Times New Roman"/>
                <w:color w:val="auto"/>
                <w:kern w:val="2"/>
                <w:highlight w:val="none"/>
                <w:u w:val="single"/>
              </w:rPr>
              <w:t>%）</w:t>
            </w:r>
            <w:r>
              <w:rPr>
                <w:rFonts w:hint="default" w:ascii="Times New Roman" w:hAnsi="Times New Roman" w:cs="Times New Roman"/>
                <w:color w:val="auto"/>
                <w:kern w:val="2"/>
                <w:highlight w:val="none"/>
                <w:u w:val="single"/>
                <w:lang w:val="en-US" w:eastAsia="zh-CN"/>
              </w:rPr>
              <w:t>+DA004排气筒</w:t>
            </w:r>
          </w:p>
        </w:tc>
        <w:tc>
          <w:tcPr>
            <w:tcW w:w="421" w:type="pct"/>
            <w:vMerge w:val="restart"/>
            <w:noWrap w:val="0"/>
            <w:vAlign w:val="center"/>
          </w:tcPr>
          <w:p>
            <w:pPr>
              <w:pStyle w:val="30"/>
              <w:rPr>
                <w:rFonts w:hint="default" w:ascii="Times New Roman" w:hAnsi="Times New Roman" w:eastAsia="Calibri" w:cs="Times New Roman"/>
                <w:color w:val="auto"/>
                <w:kern w:val="2"/>
                <w:highlight w:val="none"/>
                <w:lang w:val="en-US" w:eastAsia="zh-CN"/>
              </w:rPr>
            </w:pPr>
            <w:r>
              <w:rPr>
                <w:rFonts w:hint="eastAsia" w:eastAsia="Calibri" w:cs="Times New Roman"/>
                <w:color w:val="auto"/>
                <w:kern w:val="2"/>
                <w:highlight w:val="none"/>
                <w:lang w:val="en-US" w:eastAsia="zh-CN"/>
              </w:rPr>
              <w:t>3.466</w:t>
            </w:r>
          </w:p>
        </w:tc>
        <w:tc>
          <w:tcPr>
            <w:tcW w:w="491" w:type="pct"/>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11.67</w:t>
            </w:r>
          </w:p>
        </w:tc>
        <w:tc>
          <w:tcPr>
            <w:tcW w:w="389" w:type="pct"/>
            <w:noWrap w:val="0"/>
            <w:vAlign w:val="center"/>
          </w:tcPr>
          <w:p>
            <w:pPr>
              <w:pStyle w:val="30"/>
              <w:rPr>
                <w:rFonts w:hint="default" w:ascii="Times New Roman" w:hAnsi="Times New Roman" w:eastAsia="Calibri" w:cs="Times New Roman"/>
                <w:color w:val="auto"/>
                <w:kern w:val="2"/>
                <w:highlight w:val="none"/>
                <w:lang w:val="en-US" w:eastAsia="zh-CN"/>
              </w:rPr>
            </w:pPr>
            <w:r>
              <w:rPr>
                <w:rFonts w:hint="eastAsia" w:ascii="Times New Roman" w:hAnsi="Times New Roman" w:eastAsia="Calibri" w:cs="Times New Roman"/>
                <w:color w:val="auto"/>
                <w:kern w:val="2"/>
                <w:highlight w:val="none"/>
                <w:lang w:val="en-US" w:eastAsia="zh-CN"/>
              </w:rPr>
              <w:t>0.3</w:t>
            </w:r>
            <w:r>
              <w:rPr>
                <w:rFonts w:hint="eastAsia" w:eastAsia="Calibri" w:cs="Times New Roman"/>
                <w:color w:val="auto"/>
                <w:kern w:val="2"/>
                <w:highlight w:val="none"/>
                <w:lang w:val="en-US" w:eastAsia="zh-CN"/>
              </w:rPr>
              <w:t>13</w:t>
            </w:r>
          </w:p>
        </w:tc>
        <w:tc>
          <w:tcPr>
            <w:tcW w:w="502"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0.0</w:t>
            </w:r>
            <w:r>
              <w:rPr>
                <w:rFonts w:hint="eastAsia" w:cs="Times New Roman"/>
                <w:color w:val="auto"/>
                <w:kern w:val="2"/>
                <w:highlight w:val="none"/>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清洗</w:t>
            </w:r>
          </w:p>
        </w:tc>
        <w:tc>
          <w:tcPr>
            <w:tcW w:w="348"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8.19</w:t>
            </w:r>
          </w:p>
        </w:tc>
        <w:tc>
          <w:tcPr>
            <w:tcW w:w="30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10000</w:t>
            </w:r>
          </w:p>
        </w:tc>
        <w:tc>
          <w:tcPr>
            <w:tcW w:w="46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7.781</w:t>
            </w:r>
          </w:p>
        </w:tc>
        <w:tc>
          <w:tcPr>
            <w:tcW w:w="550"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117.894</w:t>
            </w:r>
          </w:p>
        </w:tc>
        <w:tc>
          <w:tcPr>
            <w:tcW w:w="555" w:type="pct"/>
            <w:vMerge w:val="continue"/>
            <w:noWrap w:val="0"/>
            <w:vAlign w:val="center"/>
          </w:tcPr>
          <w:p>
            <w:pPr>
              <w:pStyle w:val="30"/>
              <w:rPr>
                <w:rFonts w:hint="default" w:ascii="Times New Roman" w:hAnsi="Times New Roman" w:cs="Times New Roman"/>
                <w:color w:val="auto"/>
                <w:kern w:val="2"/>
                <w:highlight w:val="none"/>
                <w:u w:val="single"/>
              </w:rPr>
            </w:pPr>
          </w:p>
        </w:tc>
        <w:tc>
          <w:tcPr>
            <w:tcW w:w="421" w:type="pct"/>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389"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0.409</w:t>
            </w:r>
          </w:p>
        </w:tc>
        <w:tc>
          <w:tcPr>
            <w:tcW w:w="502"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总装前处理</w:t>
            </w:r>
          </w:p>
        </w:tc>
        <w:tc>
          <w:tcPr>
            <w:tcW w:w="348"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18.185</w:t>
            </w:r>
          </w:p>
        </w:tc>
        <w:tc>
          <w:tcPr>
            <w:tcW w:w="30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16000</w:t>
            </w:r>
          </w:p>
        </w:tc>
        <w:tc>
          <w:tcPr>
            <w:tcW w:w="46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17.276</w:t>
            </w:r>
          </w:p>
        </w:tc>
        <w:tc>
          <w:tcPr>
            <w:tcW w:w="550" w:type="pct"/>
            <w:noWrap w:val="0"/>
            <w:vAlign w:val="center"/>
          </w:tcPr>
          <w:p>
            <w:pPr>
              <w:pStyle w:val="30"/>
              <w:rPr>
                <w:rFonts w:hint="default" w:ascii="Times New Roman" w:hAnsi="Times New Roman"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163.625</w:t>
            </w:r>
          </w:p>
        </w:tc>
        <w:tc>
          <w:tcPr>
            <w:tcW w:w="555" w:type="pct"/>
            <w:vMerge w:val="continue"/>
            <w:noWrap w:val="0"/>
            <w:vAlign w:val="center"/>
          </w:tcPr>
          <w:p>
            <w:pPr>
              <w:pStyle w:val="30"/>
              <w:rPr>
                <w:rFonts w:hint="default" w:ascii="Times New Roman" w:hAnsi="Times New Roman" w:cs="Times New Roman"/>
                <w:color w:val="auto"/>
                <w:kern w:val="2"/>
                <w:highlight w:val="none"/>
                <w:u w:val="single"/>
              </w:rPr>
            </w:pPr>
          </w:p>
        </w:tc>
        <w:tc>
          <w:tcPr>
            <w:tcW w:w="421" w:type="pct"/>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389"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0.909</w:t>
            </w:r>
          </w:p>
        </w:tc>
        <w:tc>
          <w:tcPr>
            <w:tcW w:w="502"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编码器擦拭</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4.546</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7</w:t>
            </w:r>
            <w:r>
              <w:rPr>
                <w:rFonts w:hint="default" w:ascii="Times New Roman" w:hAnsi="Times New Roman" w:cs="Times New Roman"/>
                <w:color w:val="auto"/>
                <w:kern w:val="2"/>
                <w:highlight w:val="none"/>
                <w:lang w:val="en-US" w:eastAsia="zh-CN"/>
              </w:rPr>
              <w:t>000</w:t>
            </w:r>
          </w:p>
        </w:tc>
        <w:tc>
          <w:tcPr>
            <w:tcW w:w="463"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3.637</w:t>
            </w:r>
          </w:p>
        </w:tc>
        <w:tc>
          <w:tcPr>
            <w:tcW w:w="550"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78.714</w:t>
            </w:r>
          </w:p>
        </w:tc>
        <w:tc>
          <w:tcPr>
            <w:tcW w:w="555" w:type="pct"/>
            <w:vMerge w:val="continue"/>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rPr>
            </w:pPr>
          </w:p>
        </w:tc>
        <w:tc>
          <w:tcPr>
            <w:tcW w:w="421" w:type="pct"/>
            <w:vMerge w:val="continue"/>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502"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点胶</w:t>
            </w:r>
          </w:p>
        </w:tc>
        <w:tc>
          <w:tcPr>
            <w:tcW w:w="348"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0.0088</w:t>
            </w:r>
          </w:p>
        </w:tc>
        <w:tc>
          <w:tcPr>
            <w:tcW w:w="30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421"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0.0088</w:t>
            </w:r>
          </w:p>
        </w:tc>
        <w:tc>
          <w:tcPr>
            <w:tcW w:w="502"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lang w:eastAsia="zh-CN"/>
              </w:rPr>
              <w:t>焊接</w:t>
            </w:r>
          </w:p>
        </w:tc>
        <w:tc>
          <w:tcPr>
            <w:tcW w:w="348"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颗粒物</w:t>
            </w:r>
          </w:p>
        </w:tc>
        <w:tc>
          <w:tcPr>
            <w:tcW w:w="367"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0.00213</w:t>
            </w:r>
          </w:p>
        </w:tc>
        <w:tc>
          <w:tcPr>
            <w:tcW w:w="308"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移动式焊接烟尘净化器（90%）</w:t>
            </w:r>
          </w:p>
        </w:tc>
        <w:tc>
          <w:tcPr>
            <w:tcW w:w="421"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0.0005</w:t>
            </w:r>
          </w:p>
        </w:tc>
        <w:tc>
          <w:tcPr>
            <w:tcW w:w="502"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362" w:type="pct"/>
            <w:vMerge w:val="restar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合计</w:t>
            </w:r>
          </w:p>
        </w:tc>
        <w:tc>
          <w:tcPr>
            <w:tcW w:w="34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cs="Times New Roman"/>
                <w:color w:val="auto"/>
                <w:kern w:val="2"/>
                <w:highlight w:val="none"/>
                <w:lang w:val="en-US" w:eastAsia="zh-CN"/>
              </w:rPr>
              <w:t>VOC</w:t>
            </w:r>
            <w:r>
              <w:rPr>
                <w:rFonts w:hint="eastAsia" w:ascii="Times New Roman" w:hAnsi="Times New Roman" w:eastAsia="宋体" w:cs="Times New Roman"/>
                <w:color w:val="auto"/>
                <w:kern w:val="2"/>
                <w:highlight w:val="none"/>
                <w:vertAlign w:val="subscript"/>
                <w:lang w:val="en-US" w:eastAsia="zh-CN"/>
              </w:rPr>
              <w:t>S</w:t>
            </w:r>
          </w:p>
        </w:tc>
        <w:tc>
          <w:tcPr>
            <w:tcW w:w="367"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37.200</w:t>
            </w:r>
          </w:p>
        </w:tc>
        <w:tc>
          <w:tcPr>
            <w:tcW w:w="30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45000</w:t>
            </w:r>
          </w:p>
        </w:tc>
        <w:tc>
          <w:tcPr>
            <w:tcW w:w="463"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34.651</w:t>
            </w:r>
          </w:p>
        </w:tc>
        <w:tc>
          <w:tcPr>
            <w:tcW w:w="550"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116.67</w:t>
            </w:r>
          </w:p>
        </w:tc>
        <w:tc>
          <w:tcPr>
            <w:tcW w:w="555" w:type="pct"/>
            <w:noWrap w:val="0"/>
            <w:vAlign w:val="center"/>
          </w:tcPr>
          <w:p>
            <w:pPr>
              <w:pStyle w:val="3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eastAsia="Calibri" w:cs="Times New Roman"/>
                <w:color w:val="auto"/>
                <w:kern w:val="2"/>
                <w:highlight w:val="none"/>
                <w:lang w:val="en-US" w:eastAsia="zh-CN"/>
              </w:rPr>
              <w:t>3.466</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11.67</w:t>
            </w:r>
          </w:p>
        </w:tc>
        <w:tc>
          <w:tcPr>
            <w:tcW w:w="389"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2.549</w:t>
            </w:r>
          </w:p>
        </w:tc>
        <w:tc>
          <w:tcPr>
            <w:tcW w:w="502"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0.386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lang w:eastAsia="zh-CN"/>
              </w:rPr>
            </w:pPr>
          </w:p>
        </w:tc>
        <w:tc>
          <w:tcPr>
            <w:tcW w:w="362" w:type="pct"/>
            <w:vMerge w:val="continue"/>
            <w:noWrap w:val="0"/>
            <w:vAlign w:val="center"/>
          </w:tcPr>
          <w:p>
            <w:pPr>
              <w:pStyle w:val="30"/>
              <w:rPr>
                <w:rFonts w:hint="default" w:ascii="Times New Roman" w:hAnsi="Times New Roman" w:cs="Times New Roman"/>
                <w:color w:val="auto"/>
                <w:kern w:val="2"/>
                <w:highlight w:val="none"/>
                <w:lang w:eastAsia="zh-CN"/>
              </w:rPr>
            </w:pPr>
          </w:p>
        </w:tc>
        <w:tc>
          <w:tcPr>
            <w:tcW w:w="348" w:type="pct"/>
            <w:noWrap w:val="0"/>
            <w:vAlign w:val="center"/>
          </w:tcPr>
          <w:p>
            <w:pPr>
              <w:pStyle w:val="30"/>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lang w:eastAsia="zh-CN"/>
              </w:rPr>
              <w:t>颗粒物</w:t>
            </w:r>
          </w:p>
        </w:tc>
        <w:tc>
          <w:tcPr>
            <w:tcW w:w="367"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0.00213</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3#-2生产厂房</w:t>
            </w: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灌胶</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6.27</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w:t>
            </w:r>
            <w:r>
              <w:rPr>
                <w:rFonts w:hint="eastAsia" w:ascii="Times New Roman" w:hAnsi="Times New Roman" w:cs="Times New Roman"/>
                <w:color w:val="auto"/>
                <w:kern w:val="2"/>
                <w:highlight w:val="none"/>
                <w:lang w:val="en-US" w:eastAsia="zh-CN"/>
              </w:rPr>
              <w:t>2</w:t>
            </w:r>
            <w:r>
              <w:rPr>
                <w:rFonts w:hint="default" w:ascii="Times New Roman" w:hAnsi="Times New Roman" w:cs="Times New Roman"/>
                <w:color w:val="auto"/>
                <w:kern w:val="2"/>
                <w:highlight w:val="none"/>
                <w:lang w:val="en-US" w:eastAsia="zh-CN"/>
              </w:rPr>
              <w:t>000</w:t>
            </w:r>
          </w:p>
        </w:tc>
        <w:tc>
          <w:tcPr>
            <w:tcW w:w="463"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5.957</w:t>
            </w:r>
          </w:p>
        </w:tc>
        <w:tc>
          <w:tcPr>
            <w:tcW w:w="550"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75.25</w:t>
            </w:r>
          </w:p>
        </w:tc>
        <w:tc>
          <w:tcPr>
            <w:tcW w:w="555" w:type="pct"/>
            <w:vMerge w:val="restart"/>
            <w:noWrap w:val="0"/>
            <w:vAlign w:val="center"/>
          </w:tcPr>
          <w:p>
            <w:pPr>
              <w:pStyle w:val="30"/>
              <w:bidi w:val="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Style w:val="31"/>
                <w:rFonts w:hint="default" w:ascii="Times New Roman" w:hAnsi="Times New Roman" w:cs="Times New Roman"/>
                <w:color w:val="auto"/>
                <w:highlight w:val="none"/>
                <w:u w:val="single"/>
                <w:lang w:val="en-US" w:eastAsia="zh-CN"/>
              </w:rPr>
              <w:t>活性炭吸附脱附+RCO</w:t>
            </w:r>
            <w:r>
              <w:rPr>
                <w:rFonts w:hint="default" w:ascii="Times New Roman" w:hAnsi="Times New Roman" w:cs="Times New Roman"/>
                <w:color w:val="auto"/>
                <w:kern w:val="2"/>
                <w:highlight w:val="none"/>
                <w:u w:val="single"/>
              </w:rPr>
              <w:t>（去除率</w:t>
            </w:r>
            <w:r>
              <w:rPr>
                <w:rFonts w:hint="default" w:ascii="Times New Roman" w:hAnsi="Times New Roman" w:cs="Times New Roman"/>
                <w:color w:val="auto"/>
                <w:kern w:val="2"/>
                <w:highlight w:val="none"/>
                <w:u w:val="single"/>
                <w:lang w:val="en-US" w:eastAsia="zh-CN"/>
              </w:rPr>
              <w:t>90</w:t>
            </w:r>
            <w:r>
              <w:rPr>
                <w:rFonts w:hint="default" w:ascii="Times New Roman" w:hAnsi="Times New Roman" w:cs="Times New Roman"/>
                <w:color w:val="auto"/>
                <w:kern w:val="2"/>
                <w:highlight w:val="none"/>
                <w:u w:val="single"/>
              </w:rPr>
              <w:t>%）</w:t>
            </w:r>
            <w:r>
              <w:rPr>
                <w:rFonts w:hint="default" w:ascii="Times New Roman" w:hAnsi="Times New Roman" w:cs="Times New Roman"/>
                <w:color w:val="auto"/>
                <w:kern w:val="2"/>
                <w:highlight w:val="none"/>
                <w:u w:val="single"/>
                <w:lang w:val="en-US" w:eastAsia="zh-CN"/>
              </w:rPr>
              <w:t>+DA00</w:t>
            </w:r>
            <w:r>
              <w:rPr>
                <w:rFonts w:hint="eastAsia" w:cs="Times New Roman"/>
                <w:color w:val="auto"/>
                <w:kern w:val="2"/>
                <w:highlight w:val="none"/>
                <w:u w:val="single"/>
                <w:lang w:val="en-US" w:eastAsia="zh-CN"/>
              </w:rPr>
              <w:t>5</w:t>
            </w:r>
            <w:r>
              <w:rPr>
                <w:rFonts w:hint="default" w:ascii="Times New Roman" w:hAnsi="Times New Roman" w:cs="Times New Roman"/>
                <w:color w:val="auto"/>
                <w:kern w:val="2"/>
                <w:highlight w:val="none"/>
                <w:u w:val="single"/>
                <w:lang w:val="en-US" w:eastAsia="zh-CN"/>
              </w:rPr>
              <w:t>排气筒</w:t>
            </w:r>
          </w:p>
          <w:p>
            <w:pPr>
              <w:pStyle w:val="30"/>
              <w:bidi w:val="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r>
              <w:rPr>
                <w:rFonts w:hint="eastAsia" w:eastAsia="Calibri" w:cs="Times New Roman"/>
                <w:color w:val="auto"/>
                <w:kern w:val="2"/>
                <w:highlight w:val="none"/>
                <w:lang w:val="en-US" w:eastAsia="zh-CN"/>
              </w:rPr>
              <w:t>3.466</w:t>
            </w:r>
          </w:p>
        </w:tc>
        <w:tc>
          <w:tcPr>
            <w:tcW w:w="491"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r>
              <w:rPr>
                <w:rFonts w:hint="eastAsia" w:eastAsia="宋体" w:cs="Times New Roman"/>
                <w:color w:val="auto"/>
                <w:kern w:val="2"/>
                <w:highlight w:val="none"/>
                <w:lang w:val="en-US" w:eastAsia="zh-CN"/>
              </w:rPr>
              <w:t>11.67</w:t>
            </w:r>
          </w:p>
        </w:tc>
        <w:tc>
          <w:tcPr>
            <w:tcW w:w="389"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0.3</w:t>
            </w:r>
            <w:r>
              <w:rPr>
                <w:rFonts w:hint="eastAsia" w:eastAsia="Calibri" w:cs="Times New Roman"/>
                <w:color w:val="auto"/>
                <w:kern w:val="2"/>
                <w:highlight w:val="none"/>
                <w:lang w:val="en-US" w:eastAsia="zh-CN"/>
              </w:rPr>
              <w:t>13</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0.0</w:t>
            </w:r>
            <w:r>
              <w:rPr>
                <w:rFonts w:hint="eastAsia" w:cs="Times New Roman"/>
                <w:color w:val="auto"/>
                <w:kern w:val="2"/>
                <w:highlight w:val="none"/>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清洗</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8.19</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10000</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7.781</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117.894</w:t>
            </w:r>
          </w:p>
        </w:tc>
        <w:tc>
          <w:tcPr>
            <w:tcW w:w="555"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总装前处理</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18.185</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16000</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17.276</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163.625</w:t>
            </w:r>
          </w:p>
        </w:tc>
        <w:tc>
          <w:tcPr>
            <w:tcW w:w="555"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编码器擦拭</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4.546</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7</w:t>
            </w:r>
            <w:r>
              <w:rPr>
                <w:rFonts w:hint="default" w:ascii="Times New Roman" w:hAnsi="Times New Roman" w:cs="Times New Roman"/>
                <w:color w:val="auto"/>
                <w:kern w:val="2"/>
                <w:highlight w:val="none"/>
                <w:lang w:val="en-US" w:eastAsia="zh-CN"/>
              </w:rPr>
              <w:t>000</w:t>
            </w:r>
          </w:p>
        </w:tc>
        <w:tc>
          <w:tcPr>
            <w:tcW w:w="463"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3.637</w:t>
            </w:r>
          </w:p>
        </w:tc>
        <w:tc>
          <w:tcPr>
            <w:tcW w:w="550"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78.714</w:t>
            </w:r>
          </w:p>
        </w:tc>
        <w:tc>
          <w:tcPr>
            <w:tcW w:w="555"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502"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点胶</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焊接</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颗粒物</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0.00213</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移动式焊接烟尘净化器（90%）</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eastAsia="zh-CN"/>
              </w:rPr>
            </w:pPr>
          </w:p>
        </w:tc>
        <w:tc>
          <w:tcPr>
            <w:tcW w:w="362"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合计</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highlight w:val="none"/>
                <w:lang w:val="en-US" w:eastAsia="zh-CN"/>
              </w:rPr>
              <w:t>VOC</w:t>
            </w:r>
            <w:r>
              <w:rPr>
                <w:rFonts w:hint="eastAsia" w:ascii="Times New Roman" w:hAnsi="Times New Roman" w:eastAsia="宋体" w:cs="Times New Roman"/>
                <w:color w:val="auto"/>
                <w:kern w:val="2"/>
                <w:highlight w:val="none"/>
                <w:vertAlign w:val="subscript"/>
                <w:lang w:val="en-US"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37.200</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45000</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34.651</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116.67</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3.466</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11.67</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2.549</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0.386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eastAsia="zh-CN"/>
              </w:rPr>
            </w:pPr>
          </w:p>
        </w:tc>
        <w:tc>
          <w:tcPr>
            <w:tcW w:w="362"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eastAsia="zh-CN"/>
              </w:rPr>
            </w:pP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颗粒物</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0.00213</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3#-3生产厂房</w:t>
            </w: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灌胶</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6.27</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w:t>
            </w:r>
            <w:r>
              <w:rPr>
                <w:rFonts w:hint="eastAsia" w:ascii="Times New Roman" w:hAnsi="Times New Roman" w:cs="Times New Roman"/>
                <w:color w:val="auto"/>
                <w:kern w:val="2"/>
                <w:highlight w:val="none"/>
                <w:lang w:val="en-US" w:eastAsia="zh-CN"/>
              </w:rPr>
              <w:t>2</w:t>
            </w:r>
            <w:r>
              <w:rPr>
                <w:rFonts w:hint="default" w:ascii="Times New Roman" w:hAnsi="Times New Roman" w:cs="Times New Roman"/>
                <w:color w:val="auto"/>
                <w:kern w:val="2"/>
                <w:highlight w:val="none"/>
                <w:lang w:val="en-US" w:eastAsia="zh-CN"/>
              </w:rPr>
              <w:t>000</w:t>
            </w:r>
          </w:p>
        </w:tc>
        <w:tc>
          <w:tcPr>
            <w:tcW w:w="463"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5.957</w:t>
            </w:r>
          </w:p>
        </w:tc>
        <w:tc>
          <w:tcPr>
            <w:tcW w:w="550"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75.25</w:t>
            </w:r>
          </w:p>
        </w:tc>
        <w:tc>
          <w:tcPr>
            <w:tcW w:w="555" w:type="pct"/>
            <w:vMerge w:val="restart"/>
            <w:noWrap w:val="0"/>
            <w:vAlign w:val="center"/>
          </w:tcPr>
          <w:p>
            <w:pPr>
              <w:pStyle w:val="30"/>
              <w:bidi w:val="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Style w:val="31"/>
                <w:rFonts w:hint="default" w:ascii="Times New Roman" w:hAnsi="Times New Roman" w:cs="Times New Roman"/>
                <w:color w:val="auto"/>
                <w:highlight w:val="none"/>
                <w:u w:val="single"/>
                <w:lang w:val="en-US" w:eastAsia="zh-CN"/>
              </w:rPr>
              <w:t>活性炭吸附脱附+RCO</w:t>
            </w:r>
            <w:r>
              <w:rPr>
                <w:rFonts w:hint="default" w:ascii="Times New Roman" w:hAnsi="Times New Roman" w:cs="Times New Roman"/>
                <w:color w:val="auto"/>
                <w:kern w:val="2"/>
                <w:highlight w:val="none"/>
                <w:u w:val="single"/>
              </w:rPr>
              <w:t>（去除率</w:t>
            </w:r>
            <w:r>
              <w:rPr>
                <w:rFonts w:hint="default" w:ascii="Times New Roman" w:hAnsi="Times New Roman" w:cs="Times New Roman"/>
                <w:color w:val="auto"/>
                <w:kern w:val="2"/>
                <w:highlight w:val="none"/>
                <w:u w:val="single"/>
                <w:lang w:val="en-US" w:eastAsia="zh-CN"/>
              </w:rPr>
              <w:t>90</w:t>
            </w:r>
            <w:r>
              <w:rPr>
                <w:rFonts w:hint="default" w:ascii="Times New Roman" w:hAnsi="Times New Roman" w:cs="Times New Roman"/>
                <w:color w:val="auto"/>
                <w:kern w:val="2"/>
                <w:highlight w:val="none"/>
                <w:u w:val="single"/>
              </w:rPr>
              <w:t>%）</w:t>
            </w:r>
            <w:r>
              <w:rPr>
                <w:rFonts w:hint="default" w:ascii="Times New Roman" w:hAnsi="Times New Roman" w:cs="Times New Roman"/>
                <w:color w:val="auto"/>
                <w:kern w:val="2"/>
                <w:highlight w:val="none"/>
                <w:u w:val="single"/>
                <w:lang w:val="en-US" w:eastAsia="zh-CN"/>
              </w:rPr>
              <w:t>+DA00</w:t>
            </w:r>
            <w:r>
              <w:rPr>
                <w:rFonts w:hint="eastAsia" w:cs="Times New Roman"/>
                <w:color w:val="auto"/>
                <w:kern w:val="2"/>
                <w:highlight w:val="none"/>
                <w:u w:val="single"/>
                <w:lang w:val="en-US" w:eastAsia="zh-CN"/>
              </w:rPr>
              <w:t>6</w:t>
            </w:r>
            <w:r>
              <w:rPr>
                <w:rFonts w:hint="default" w:ascii="Times New Roman" w:hAnsi="Times New Roman" w:cs="Times New Roman"/>
                <w:color w:val="auto"/>
                <w:kern w:val="2"/>
                <w:highlight w:val="none"/>
                <w:u w:val="single"/>
                <w:lang w:val="en-US" w:eastAsia="zh-CN"/>
              </w:rPr>
              <w:t>排气筒</w:t>
            </w:r>
          </w:p>
          <w:p>
            <w:pPr>
              <w:pStyle w:val="30"/>
              <w:bidi w:val="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r>
              <w:rPr>
                <w:rFonts w:hint="eastAsia" w:eastAsia="Calibri" w:cs="Times New Roman"/>
                <w:color w:val="auto"/>
                <w:kern w:val="2"/>
                <w:highlight w:val="none"/>
                <w:lang w:val="en-US" w:eastAsia="zh-CN"/>
              </w:rPr>
              <w:t>3.466</w:t>
            </w:r>
          </w:p>
        </w:tc>
        <w:tc>
          <w:tcPr>
            <w:tcW w:w="491" w:type="pct"/>
            <w:vMerge w:val="restart"/>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r>
              <w:rPr>
                <w:rFonts w:hint="eastAsia" w:eastAsia="宋体" w:cs="Times New Roman"/>
                <w:color w:val="auto"/>
                <w:kern w:val="2"/>
                <w:highlight w:val="none"/>
                <w:lang w:val="en-US" w:eastAsia="zh-CN"/>
              </w:rPr>
              <w:t>11.67</w:t>
            </w:r>
          </w:p>
        </w:tc>
        <w:tc>
          <w:tcPr>
            <w:tcW w:w="389"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0.3</w:t>
            </w:r>
            <w:r>
              <w:rPr>
                <w:rFonts w:hint="eastAsia" w:eastAsia="Calibri" w:cs="Times New Roman"/>
                <w:color w:val="auto"/>
                <w:kern w:val="2"/>
                <w:highlight w:val="none"/>
                <w:lang w:val="en-US" w:eastAsia="zh-CN"/>
              </w:rPr>
              <w:t>13</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0.0</w:t>
            </w:r>
            <w:r>
              <w:rPr>
                <w:rFonts w:hint="eastAsia" w:cs="Times New Roman"/>
                <w:color w:val="auto"/>
                <w:kern w:val="2"/>
                <w:highlight w:val="none"/>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清洗</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8.19</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10000</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7.781</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117.894</w:t>
            </w:r>
          </w:p>
        </w:tc>
        <w:tc>
          <w:tcPr>
            <w:tcW w:w="555"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总装前处理</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18.185</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16000</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17.276</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163.625</w:t>
            </w:r>
          </w:p>
        </w:tc>
        <w:tc>
          <w:tcPr>
            <w:tcW w:w="555"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编码器擦拭</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4.546</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7</w:t>
            </w:r>
            <w:r>
              <w:rPr>
                <w:rFonts w:hint="default" w:ascii="Times New Roman" w:hAnsi="Times New Roman" w:cs="Times New Roman"/>
                <w:color w:val="auto"/>
                <w:kern w:val="2"/>
                <w:highlight w:val="none"/>
                <w:lang w:val="en-US" w:eastAsia="zh-CN"/>
              </w:rPr>
              <w:t>000</w:t>
            </w:r>
          </w:p>
        </w:tc>
        <w:tc>
          <w:tcPr>
            <w:tcW w:w="463"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3.637</w:t>
            </w:r>
          </w:p>
        </w:tc>
        <w:tc>
          <w:tcPr>
            <w:tcW w:w="550"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78.714</w:t>
            </w:r>
          </w:p>
        </w:tc>
        <w:tc>
          <w:tcPr>
            <w:tcW w:w="555"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u w:val="single"/>
                <w:lang w:val="en-US" w:eastAsia="zh-CN"/>
              </w:rPr>
            </w:pPr>
          </w:p>
        </w:tc>
        <w:tc>
          <w:tcPr>
            <w:tcW w:w="42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491"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89"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502" w:type="pc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点胶</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rPr>
                <w:rFonts w:hint="default" w:ascii="Times New Roman" w:hAnsi="Times New Roman" w:cs="Times New Roman"/>
                <w:color w:val="auto"/>
                <w:kern w:val="2"/>
                <w:highlight w:val="none"/>
              </w:rPr>
            </w:pPr>
          </w:p>
        </w:tc>
        <w:tc>
          <w:tcPr>
            <w:tcW w:w="36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焊接</w:t>
            </w: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eastAsia="zh-CN"/>
              </w:rPr>
              <w:t>颗粒物</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0.00213</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移动式焊接烟尘净化器（90%）</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eastAsia="zh-CN"/>
              </w:rPr>
            </w:pPr>
          </w:p>
        </w:tc>
        <w:tc>
          <w:tcPr>
            <w:tcW w:w="362" w:type="pct"/>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合计</w:t>
            </w:r>
          </w:p>
          <w:p>
            <w:pPr>
              <w:pStyle w:val="30"/>
              <w:ind w:right="0" w:rightChars="0" w:firstLine="0" w:firstLineChars="0"/>
              <w:rPr>
                <w:rFonts w:hint="default" w:ascii="Times New Roman" w:hAnsi="Times New Roman" w:cs="Times New Roman"/>
                <w:color w:val="auto"/>
                <w:kern w:val="2"/>
                <w:highlight w:val="none"/>
                <w:lang w:val="en-US" w:eastAsia="zh-CN"/>
              </w:rPr>
            </w:pP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highlight w:val="none"/>
                <w:lang w:val="en-US" w:eastAsia="zh-CN"/>
              </w:rPr>
              <w:t>VOC</w:t>
            </w:r>
            <w:r>
              <w:rPr>
                <w:rFonts w:hint="eastAsia" w:ascii="Times New Roman" w:hAnsi="Times New Roman" w:eastAsia="宋体" w:cs="Times New Roman"/>
                <w:color w:val="auto"/>
                <w:kern w:val="2"/>
                <w:highlight w:val="none"/>
                <w:vertAlign w:val="subscript"/>
                <w:lang w:val="en-US" w:eastAsia="zh-CN"/>
              </w:rPr>
              <w:t>S</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37.200</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45000</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34.651</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116.67</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3.466</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11.67</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2.549</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highlight w:val="none"/>
                <w:lang w:val="en-US" w:eastAsia="zh-CN"/>
              </w:rPr>
              <w:t>0.386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0"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eastAsia="zh-CN"/>
              </w:rPr>
            </w:pPr>
          </w:p>
        </w:tc>
        <w:tc>
          <w:tcPr>
            <w:tcW w:w="362" w:type="pct"/>
            <w:vMerge w:val="continue"/>
            <w:noWrap w:val="0"/>
            <w:vAlign w:val="center"/>
          </w:tcPr>
          <w:p>
            <w:pPr>
              <w:pStyle w:val="30"/>
              <w:ind w:right="0" w:rightChars="0" w:firstLine="0" w:firstLineChars="0"/>
              <w:rPr>
                <w:rFonts w:hint="default" w:ascii="Times New Roman" w:hAnsi="Times New Roman" w:cs="Times New Roman"/>
                <w:color w:val="auto"/>
                <w:kern w:val="2"/>
                <w:highlight w:val="none"/>
                <w:lang w:eastAsia="zh-CN"/>
              </w:rPr>
            </w:pPr>
          </w:p>
        </w:tc>
        <w:tc>
          <w:tcPr>
            <w:tcW w:w="34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颗粒物</w:t>
            </w:r>
          </w:p>
        </w:tc>
        <w:tc>
          <w:tcPr>
            <w:tcW w:w="367"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0.00213</w:t>
            </w:r>
          </w:p>
        </w:tc>
        <w:tc>
          <w:tcPr>
            <w:tcW w:w="30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63"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555"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42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491"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w:t>
            </w:r>
          </w:p>
        </w:tc>
        <w:tc>
          <w:tcPr>
            <w:tcW w:w="389"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5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r>
    </w:tbl>
    <w:p>
      <w:pPr>
        <w:pStyle w:val="5"/>
        <w:bidi w:val="0"/>
        <w:ind w:left="-480" w:leftChars="0" w:firstLineChars="0"/>
        <w:rPr>
          <w:rFonts w:hint="default" w:ascii="Times New Roman" w:hAnsi="Times New Roman" w:cs="Times New Roman"/>
          <w:color w:val="auto"/>
          <w:highlight w:val="none"/>
          <w:lang w:val="en-US" w:eastAsia="zh-CN"/>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6"/>
        <w:bidi w:val="0"/>
        <w:rPr>
          <w:rFonts w:hint="default" w:ascii="Times New Roman" w:hAnsi="Times New Roman" w:eastAsia="黑体" w:cs="Times New Roman"/>
          <w:color w:val="auto"/>
          <w:highlight w:val="none"/>
          <w:lang w:val="en-US" w:eastAsia="zh-CN"/>
        </w:rPr>
      </w:pPr>
      <w:r>
        <w:rPr>
          <w:rFonts w:hint="default" w:ascii="Times New Roman" w:hAnsi="Times New Roman" w:cs="Times New Roman"/>
          <w:color w:val="auto"/>
          <w:highlight w:val="none"/>
          <w:lang w:val="en-US" w:eastAsia="zh-CN"/>
        </w:rPr>
        <w:t>表4.7-3  排气筒设计参数</w:t>
      </w:r>
    </w:p>
    <w:tbl>
      <w:tblPr>
        <w:tblStyle w:val="25"/>
        <w:tblW w:w="48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56"/>
        <w:gridCol w:w="1252"/>
        <w:gridCol w:w="1579"/>
        <w:gridCol w:w="1418"/>
        <w:gridCol w:w="1291"/>
        <w:gridCol w:w="1288"/>
        <w:gridCol w:w="1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排气筒编号</w:t>
            </w:r>
          </w:p>
        </w:tc>
        <w:tc>
          <w:tcPr>
            <w:tcW w:w="674"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产污环节</w:t>
            </w:r>
          </w:p>
        </w:tc>
        <w:tc>
          <w:tcPr>
            <w:tcW w:w="850"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污染物</w:t>
            </w:r>
          </w:p>
        </w:tc>
        <w:tc>
          <w:tcPr>
            <w:tcW w:w="763"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废气量</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r>
              <w:rPr>
                <w:rFonts w:hint="default" w:ascii="Times New Roman" w:hAnsi="Times New Roman" w:cs="Times New Roman"/>
                <w:color w:val="auto"/>
                <w:highlight w:val="none"/>
                <w:u w:val="none"/>
              </w:rPr>
              <w:t>/h</w:t>
            </w:r>
          </w:p>
        </w:tc>
        <w:tc>
          <w:tcPr>
            <w:tcW w:w="2035" w:type="pct"/>
            <w:gridSpan w:val="3"/>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排气筒情况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674"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850"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763"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695" w:type="pc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数量</w:t>
            </w:r>
          </w:p>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(个)</w:t>
            </w:r>
          </w:p>
        </w:tc>
        <w:tc>
          <w:tcPr>
            <w:tcW w:w="693" w:type="pc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高度(m)</w:t>
            </w:r>
          </w:p>
        </w:tc>
        <w:tc>
          <w:tcPr>
            <w:tcW w:w="646" w:type="pc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内径</w:t>
            </w:r>
          </w:p>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DA001</w:t>
            </w:r>
          </w:p>
        </w:tc>
        <w:tc>
          <w:tcPr>
            <w:tcW w:w="674"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浸漆</w:t>
            </w:r>
          </w:p>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烘干</w:t>
            </w:r>
          </w:p>
        </w:tc>
        <w:tc>
          <w:tcPr>
            <w:tcW w:w="85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VOC</w:t>
            </w:r>
            <w:r>
              <w:rPr>
                <w:rFonts w:hint="eastAsia" w:ascii="Times New Roman" w:hAnsi="Times New Roman" w:cs="Times New Roman"/>
                <w:color w:val="auto"/>
                <w:highlight w:val="none"/>
                <w:u w:val="none"/>
                <w:vertAlign w:val="subscript"/>
                <w:lang w:val="en-US" w:eastAsia="zh-CN"/>
              </w:rPr>
              <w:t>S</w:t>
            </w:r>
          </w:p>
        </w:tc>
        <w:tc>
          <w:tcPr>
            <w:tcW w:w="763"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80</w:t>
            </w:r>
            <w:r>
              <w:rPr>
                <w:rFonts w:hint="default" w:ascii="Times New Roman" w:hAnsi="Times New Roman" w:cs="Times New Roman"/>
                <w:color w:val="auto"/>
                <w:highlight w:val="none"/>
                <w:u w:val="none"/>
                <w:lang w:val="en-US" w:eastAsia="zh-CN"/>
              </w:rPr>
              <w:t>000</w:t>
            </w:r>
          </w:p>
        </w:tc>
        <w:tc>
          <w:tcPr>
            <w:tcW w:w="695"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693"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15</w:t>
            </w:r>
          </w:p>
        </w:tc>
        <w:tc>
          <w:tcPr>
            <w:tcW w:w="646"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vMerge w:val="restart"/>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DA002</w:t>
            </w:r>
          </w:p>
        </w:tc>
        <w:tc>
          <w:tcPr>
            <w:tcW w:w="674"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highlight w:val="none"/>
                <w:u w:val="none"/>
                <w:lang w:val="en-US" w:eastAsia="zh-CN"/>
              </w:rPr>
              <w:t>油性漆</w:t>
            </w:r>
            <w:r>
              <w:rPr>
                <w:rFonts w:hint="default" w:ascii="Times New Roman" w:hAnsi="Times New Roman" w:cs="Times New Roman"/>
                <w:color w:val="auto"/>
                <w:highlight w:val="none"/>
                <w:u w:val="none"/>
                <w:lang w:val="en-US" w:eastAsia="zh-CN"/>
              </w:rPr>
              <w:t>喷漆、烘干阶段、清洗阶段</w:t>
            </w:r>
          </w:p>
        </w:tc>
        <w:tc>
          <w:tcPr>
            <w:tcW w:w="850"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color w:val="auto"/>
                <w:highlight w:val="none"/>
                <w:u w:val="none"/>
              </w:rPr>
              <w:t>漆雾</w:t>
            </w:r>
            <w:r>
              <w:rPr>
                <w:rFonts w:hint="default"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r>
              <w:rPr>
                <w:rFonts w:hint="default" w:ascii="Times New Roman" w:hAnsi="Times New Roman" w:cs="Times New Roman"/>
                <w:color w:val="auto"/>
                <w:highlight w:val="none"/>
                <w:u w:val="none"/>
                <w:vertAlign w:val="subscript"/>
                <w:lang w:eastAsia="zh-CN"/>
              </w:rPr>
              <w:t>、</w:t>
            </w:r>
            <w:r>
              <w:rPr>
                <w:rFonts w:hint="default" w:ascii="Times New Roman" w:hAnsi="Times New Roman" w:cs="Times New Roman"/>
                <w:color w:val="auto"/>
                <w:highlight w:val="none"/>
                <w:u w:val="none"/>
              </w:rPr>
              <w:t>二甲苯</w:t>
            </w:r>
          </w:p>
        </w:tc>
        <w:tc>
          <w:tcPr>
            <w:tcW w:w="763" w:type="pct"/>
            <w:vMerge w:val="restar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highlight w:val="none"/>
                <w:u w:val="none"/>
                <w:lang w:val="en-US" w:eastAsia="zh-CN"/>
              </w:rPr>
              <w:t>6</w:t>
            </w:r>
            <w:r>
              <w:rPr>
                <w:rFonts w:hint="default" w:ascii="Times New Roman" w:hAnsi="Times New Roman" w:cs="Times New Roman"/>
                <w:color w:val="auto"/>
                <w:highlight w:val="none"/>
                <w:u w:val="none"/>
                <w:lang w:val="en-US" w:eastAsia="zh-CN"/>
              </w:rPr>
              <w:t>0000</w:t>
            </w:r>
          </w:p>
        </w:tc>
        <w:tc>
          <w:tcPr>
            <w:tcW w:w="695" w:type="pct"/>
            <w:vMerge w:val="restar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u w:val="none"/>
              </w:rPr>
              <w:t>1</w:t>
            </w:r>
          </w:p>
        </w:tc>
        <w:tc>
          <w:tcPr>
            <w:tcW w:w="693" w:type="pct"/>
            <w:vMerge w:val="restar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highlight w:val="none"/>
                <w:u w:val="none"/>
              </w:rPr>
              <w:t>15</w:t>
            </w:r>
          </w:p>
        </w:tc>
        <w:tc>
          <w:tcPr>
            <w:tcW w:w="646" w:type="pct"/>
            <w:vMerge w:val="restar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674"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val="en-US" w:eastAsia="zh-CN"/>
              </w:rPr>
              <w:t>水性漆</w:t>
            </w:r>
          </w:p>
        </w:tc>
        <w:tc>
          <w:tcPr>
            <w:tcW w:w="850" w:type="pct"/>
            <w:tcBorders>
              <w:tl2br w:val="nil"/>
              <w:tr2bl w:val="nil"/>
            </w:tcBorders>
            <w:noWrap w:val="0"/>
            <w:vAlign w:val="center"/>
          </w:tcPr>
          <w:p>
            <w:pPr>
              <w:pStyle w:val="30"/>
              <w:ind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漆雾、</w:t>
            </w: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763" w:type="pct"/>
            <w:vMerge w:val="continue"/>
            <w:tcBorders>
              <w:tl2br w:val="nil"/>
              <w:tr2bl w:val="nil"/>
            </w:tcBorders>
            <w:noWrap w:val="0"/>
            <w:vAlign w:val="center"/>
          </w:tcPr>
          <w:p>
            <w:pPr>
              <w:pStyle w:val="30"/>
              <w:ind w:firstLine="0" w:firstLineChars="0"/>
              <w:rPr>
                <w:rFonts w:hint="default" w:ascii="Times New Roman" w:hAnsi="Times New Roman" w:cs="Times New Roman"/>
                <w:color w:val="auto"/>
                <w:highlight w:val="none"/>
                <w:u w:val="none"/>
              </w:rPr>
            </w:pPr>
          </w:p>
        </w:tc>
        <w:tc>
          <w:tcPr>
            <w:tcW w:w="695"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693"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c>
          <w:tcPr>
            <w:tcW w:w="646" w:type="pct"/>
            <w:vMerge w:val="continue"/>
            <w:tcBorders>
              <w:tl2br w:val="nil"/>
              <w:tr2bl w:val="nil"/>
            </w:tcBorders>
            <w:noWrap w:val="0"/>
            <w:vAlign w:val="center"/>
          </w:tcPr>
          <w:p>
            <w:pPr>
              <w:pStyle w:val="30"/>
              <w:rPr>
                <w:rFonts w:hint="default" w:ascii="Times New Roman" w:hAnsi="Times New Roman" w:cs="Times New Roman"/>
                <w:color w:val="auto"/>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DA003</w:t>
            </w:r>
          </w:p>
        </w:tc>
        <w:tc>
          <w:tcPr>
            <w:tcW w:w="674"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打磨粉尘</w:t>
            </w:r>
          </w:p>
        </w:tc>
        <w:tc>
          <w:tcPr>
            <w:tcW w:w="850"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763"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10000</w:t>
            </w:r>
          </w:p>
        </w:tc>
        <w:tc>
          <w:tcPr>
            <w:tcW w:w="695"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693"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15</w:t>
            </w:r>
          </w:p>
        </w:tc>
        <w:tc>
          <w:tcPr>
            <w:tcW w:w="646" w:type="pct"/>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DA004</w:t>
            </w:r>
          </w:p>
        </w:tc>
        <w:tc>
          <w:tcPr>
            <w:tcW w:w="674"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kern w:val="2"/>
                <w:highlight w:val="none"/>
                <w:lang w:val="en-US" w:eastAsia="zh-CN"/>
              </w:rPr>
              <w:t>灌胶、</w:t>
            </w:r>
            <w:r>
              <w:rPr>
                <w:rFonts w:hint="default" w:ascii="Times New Roman" w:hAnsi="Times New Roman" w:cs="Times New Roman"/>
                <w:color w:val="auto"/>
                <w:kern w:val="2"/>
                <w:highlight w:val="none"/>
                <w:lang w:eastAsia="zh-CN"/>
              </w:rPr>
              <w:t>总装前处理、清洗、编码器擦拭</w:t>
            </w:r>
          </w:p>
        </w:tc>
        <w:tc>
          <w:tcPr>
            <w:tcW w:w="850" w:type="pct"/>
            <w:tcBorders>
              <w:tl2br w:val="nil"/>
              <w:tr2bl w:val="nil"/>
            </w:tcBorders>
            <w:noWrap w:val="0"/>
            <w:vAlign w:val="center"/>
          </w:tcPr>
          <w:p>
            <w:pPr>
              <w:ind w:right="0" w:rightChars="0" w:firstLine="480" w:firstLineChars="20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76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45</w:t>
            </w:r>
            <w:r>
              <w:rPr>
                <w:rFonts w:hint="default" w:ascii="Times New Roman" w:hAnsi="Times New Roman" w:cs="Times New Roman"/>
                <w:color w:val="auto"/>
                <w:highlight w:val="none"/>
                <w:u w:val="none"/>
                <w:lang w:val="en-US" w:eastAsia="zh-CN"/>
              </w:rPr>
              <w:t>000</w:t>
            </w:r>
          </w:p>
        </w:tc>
        <w:tc>
          <w:tcPr>
            <w:tcW w:w="695"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69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15</w:t>
            </w:r>
          </w:p>
        </w:tc>
        <w:tc>
          <w:tcPr>
            <w:tcW w:w="64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DA005</w:t>
            </w:r>
          </w:p>
        </w:tc>
        <w:tc>
          <w:tcPr>
            <w:tcW w:w="674"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kern w:val="2"/>
                <w:highlight w:val="none"/>
                <w:lang w:val="en-US" w:eastAsia="zh-CN"/>
              </w:rPr>
              <w:t>灌胶、</w:t>
            </w:r>
            <w:r>
              <w:rPr>
                <w:rFonts w:hint="default" w:ascii="Times New Roman" w:hAnsi="Times New Roman" w:cs="Times New Roman"/>
                <w:color w:val="auto"/>
                <w:kern w:val="2"/>
                <w:highlight w:val="none"/>
                <w:lang w:eastAsia="zh-CN"/>
              </w:rPr>
              <w:t>总装前处理、清洗、编码器擦拭</w:t>
            </w:r>
          </w:p>
        </w:tc>
        <w:tc>
          <w:tcPr>
            <w:tcW w:w="850" w:type="pct"/>
            <w:tcBorders>
              <w:tl2br w:val="nil"/>
              <w:tr2bl w:val="nil"/>
            </w:tcBorders>
            <w:noWrap w:val="0"/>
            <w:vAlign w:val="center"/>
          </w:tcPr>
          <w:p>
            <w:pPr>
              <w:ind w:right="0" w:rightChars="0" w:firstLine="480" w:firstLineChars="20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76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45</w:t>
            </w:r>
            <w:r>
              <w:rPr>
                <w:rFonts w:hint="default" w:ascii="Times New Roman" w:hAnsi="Times New Roman" w:cs="Times New Roman"/>
                <w:color w:val="auto"/>
                <w:highlight w:val="none"/>
                <w:u w:val="none"/>
                <w:lang w:val="en-US" w:eastAsia="zh-CN"/>
              </w:rPr>
              <w:t>000</w:t>
            </w:r>
          </w:p>
        </w:tc>
        <w:tc>
          <w:tcPr>
            <w:tcW w:w="695"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69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15</w:t>
            </w:r>
          </w:p>
        </w:tc>
        <w:tc>
          <w:tcPr>
            <w:tcW w:w="64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6"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DA006</w:t>
            </w:r>
          </w:p>
        </w:tc>
        <w:tc>
          <w:tcPr>
            <w:tcW w:w="674" w:type="pct"/>
            <w:tcBorders>
              <w:tl2br w:val="nil"/>
              <w:tr2bl w:val="nil"/>
            </w:tcBorders>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kern w:val="2"/>
                <w:highlight w:val="none"/>
                <w:lang w:val="en-US" w:eastAsia="zh-CN"/>
              </w:rPr>
              <w:t>灌胶、</w:t>
            </w:r>
            <w:r>
              <w:rPr>
                <w:rFonts w:hint="default" w:ascii="Times New Roman" w:hAnsi="Times New Roman" w:cs="Times New Roman"/>
                <w:color w:val="auto"/>
                <w:kern w:val="2"/>
                <w:highlight w:val="none"/>
                <w:lang w:eastAsia="zh-CN"/>
              </w:rPr>
              <w:t>总装前处理、清洗、编码器擦拭</w:t>
            </w:r>
          </w:p>
        </w:tc>
        <w:tc>
          <w:tcPr>
            <w:tcW w:w="850" w:type="pct"/>
            <w:tcBorders>
              <w:tl2br w:val="nil"/>
              <w:tr2bl w:val="nil"/>
            </w:tcBorders>
            <w:noWrap w:val="0"/>
            <w:vAlign w:val="center"/>
          </w:tcPr>
          <w:p>
            <w:pPr>
              <w:ind w:right="0" w:rightChars="0" w:firstLine="480" w:firstLineChars="20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76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45</w:t>
            </w:r>
            <w:r>
              <w:rPr>
                <w:rFonts w:hint="default" w:ascii="Times New Roman" w:hAnsi="Times New Roman" w:cs="Times New Roman"/>
                <w:color w:val="auto"/>
                <w:highlight w:val="none"/>
                <w:u w:val="none"/>
                <w:lang w:val="en-US" w:eastAsia="zh-CN"/>
              </w:rPr>
              <w:t>000</w:t>
            </w:r>
          </w:p>
        </w:tc>
        <w:tc>
          <w:tcPr>
            <w:tcW w:w="695"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w:t>
            </w:r>
          </w:p>
        </w:tc>
        <w:tc>
          <w:tcPr>
            <w:tcW w:w="69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15</w:t>
            </w:r>
          </w:p>
        </w:tc>
        <w:tc>
          <w:tcPr>
            <w:tcW w:w="646"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1.0</w:t>
            </w:r>
          </w:p>
        </w:tc>
      </w:tr>
    </w:tbl>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生产车间</w:t>
      </w:r>
      <w:r>
        <w:rPr>
          <w:rFonts w:hint="default" w:ascii="Times New Roman" w:hAnsi="Times New Roman" w:cs="Times New Roman"/>
          <w:color w:val="auto"/>
          <w:highlight w:val="none"/>
        </w:rPr>
        <w:t>无组织废气污染物产生情况</w:t>
      </w:r>
      <w:r>
        <w:rPr>
          <w:rFonts w:hint="default" w:ascii="Times New Roman" w:hAnsi="Times New Roman" w:cs="Times New Roman"/>
          <w:color w:val="auto"/>
          <w:highlight w:val="none"/>
          <w:lang w:val="en-US" w:eastAsia="zh-CN"/>
        </w:rPr>
        <w:t>汇总</w:t>
      </w:r>
      <w:r>
        <w:rPr>
          <w:rFonts w:hint="default" w:ascii="Times New Roman" w:hAnsi="Times New Roman" w:cs="Times New Roman"/>
          <w:color w:val="auto"/>
          <w:highlight w:val="none"/>
        </w:rPr>
        <w:t>表</w:t>
      </w:r>
    </w:p>
    <w:tbl>
      <w:tblPr>
        <w:tblStyle w:val="25"/>
        <w:tblW w:w="460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82"/>
        <w:gridCol w:w="1221"/>
        <w:gridCol w:w="1223"/>
        <w:gridCol w:w="1221"/>
        <w:gridCol w:w="1225"/>
        <w:gridCol w:w="14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位置</w:t>
            </w:r>
          </w:p>
        </w:tc>
        <w:tc>
          <w:tcPr>
            <w:tcW w:w="673" w:type="pct"/>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674" w:type="pct"/>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排放量（</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lang w:eastAsia="zh-CN"/>
              </w:rPr>
              <w:t>）</w:t>
            </w:r>
          </w:p>
        </w:tc>
        <w:tc>
          <w:tcPr>
            <w:tcW w:w="673" w:type="pct"/>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排放速率（</w:t>
            </w:r>
            <w:r>
              <w:rPr>
                <w:rFonts w:hint="default" w:ascii="Times New Roman" w:hAnsi="Times New Roman" w:cs="Times New Roman"/>
                <w:color w:val="auto"/>
                <w:highlight w:val="none"/>
              </w:rPr>
              <w:t>kg/h</w:t>
            </w:r>
            <w:r>
              <w:rPr>
                <w:rFonts w:hint="default" w:ascii="Times New Roman" w:hAnsi="Times New Roman" w:cs="Times New Roman"/>
                <w:color w:val="auto"/>
                <w:highlight w:val="none"/>
                <w:lang w:eastAsia="zh-CN"/>
              </w:rPr>
              <w:t>）</w:t>
            </w:r>
          </w:p>
        </w:tc>
        <w:tc>
          <w:tcPr>
            <w:tcW w:w="675"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长</w:t>
            </w:r>
            <w:r>
              <w:rPr>
                <w:rFonts w:hint="default" w:ascii="Times New Roman" w:hAnsi="Times New Roman" w:cs="Times New Roman"/>
                <w:color w:val="auto"/>
                <w:highlight w:val="none"/>
                <w:lang w:val="en-US" w:eastAsia="zh-CN"/>
              </w:rPr>
              <w:t>×宽（m）</w:t>
            </w:r>
          </w:p>
        </w:tc>
        <w:tc>
          <w:tcPr>
            <w:tcW w:w="825" w:type="pct"/>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面源高度</w:t>
            </w:r>
            <w:r>
              <w:rPr>
                <w:rFonts w:hint="default" w:ascii="Times New Roman" w:hAnsi="Times New Roman" w:cs="Times New Roman"/>
                <w:color w:val="auto"/>
                <w:highlight w:val="none"/>
                <w:lang w:val="en-US" w:eastAsia="zh-CN"/>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restar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6#生产车间</w:t>
            </w:r>
          </w:p>
        </w:tc>
        <w:tc>
          <w:tcPr>
            <w:tcW w:w="673" w:type="pc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674"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0.543</w:t>
            </w:r>
          </w:p>
        </w:tc>
        <w:tc>
          <w:tcPr>
            <w:tcW w:w="673"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0.227</w:t>
            </w:r>
          </w:p>
        </w:tc>
        <w:tc>
          <w:tcPr>
            <w:tcW w:w="67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170.5×58</w:t>
            </w:r>
          </w:p>
        </w:tc>
        <w:tc>
          <w:tcPr>
            <w:tcW w:w="82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continue"/>
            <w:tcBorders>
              <w:tl2br w:val="nil"/>
              <w:tr2bl w:val="nil"/>
            </w:tcBorders>
            <w:noWrap w:val="0"/>
            <w:vAlign w:val="center"/>
          </w:tcPr>
          <w:p>
            <w:pPr>
              <w:pStyle w:val="30"/>
              <w:rPr>
                <w:rFonts w:hint="default" w:ascii="Times New Roman" w:hAnsi="Times New Roman" w:cs="Times New Roman"/>
                <w:color w:val="auto"/>
                <w:highlight w:val="none"/>
                <w:lang w:eastAsia="zh-CN"/>
              </w:rPr>
            </w:pPr>
          </w:p>
        </w:tc>
        <w:tc>
          <w:tcPr>
            <w:tcW w:w="673" w:type="pc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p>
        </w:tc>
        <w:tc>
          <w:tcPr>
            <w:tcW w:w="674"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1.108</w:t>
            </w:r>
          </w:p>
        </w:tc>
        <w:tc>
          <w:tcPr>
            <w:tcW w:w="673"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0.374</w:t>
            </w:r>
          </w:p>
        </w:tc>
        <w:tc>
          <w:tcPr>
            <w:tcW w:w="675" w:type="pct"/>
            <w:vMerge w:val="continue"/>
            <w:tcBorders>
              <w:tl2br w:val="nil"/>
              <w:tr2bl w:val="nil"/>
            </w:tcBorders>
            <w:noWrap w:val="0"/>
            <w:vAlign w:val="center"/>
          </w:tcPr>
          <w:p>
            <w:pPr>
              <w:pStyle w:val="30"/>
              <w:rPr>
                <w:rFonts w:hint="default" w:ascii="Times New Roman" w:hAnsi="Times New Roman" w:cs="Times New Roman"/>
                <w:color w:val="auto"/>
                <w:highlight w:val="none"/>
              </w:rPr>
            </w:pPr>
          </w:p>
        </w:tc>
        <w:tc>
          <w:tcPr>
            <w:tcW w:w="825" w:type="pct"/>
            <w:vMerge w:val="continue"/>
            <w:tcBorders>
              <w:tl2br w:val="nil"/>
              <w:tr2bl w:val="nil"/>
            </w:tcBorders>
            <w:noWrap w:val="0"/>
            <w:vAlign w:val="center"/>
          </w:tcPr>
          <w:p>
            <w:pPr>
              <w:pStyle w:val="3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continue"/>
            <w:tcBorders>
              <w:tl2br w:val="nil"/>
              <w:tr2bl w:val="nil"/>
            </w:tcBorders>
            <w:noWrap w:val="0"/>
            <w:vAlign w:val="center"/>
          </w:tcPr>
          <w:p>
            <w:pPr>
              <w:pStyle w:val="30"/>
              <w:rPr>
                <w:rFonts w:hint="default" w:ascii="Times New Roman" w:hAnsi="Times New Roman" w:cs="Times New Roman"/>
                <w:color w:val="auto"/>
                <w:highlight w:val="none"/>
                <w:lang w:eastAsia="zh-CN"/>
              </w:rPr>
            </w:pPr>
          </w:p>
        </w:tc>
        <w:tc>
          <w:tcPr>
            <w:tcW w:w="673" w:type="pc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二甲苯</w:t>
            </w:r>
          </w:p>
        </w:tc>
        <w:tc>
          <w:tcPr>
            <w:tcW w:w="674"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0.027</w:t>
            </w:r>
          </w:p>
        </w:tc>
        <w:tc>
          <w:tcPr>
            <w:tcW w:w="673" w:type="pct"/>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0.011</w:t>
            </w:r>
          </w:p>
        </w:tc>
        <w:tc>
          <w:tcPr>
            <w:tcW w:w="675" w:type="pct"/>
            <w:vMerge w:val="continue"/>
            <w:tcBorders>
              <w:tl2br w:val="nil"/>
              <w:tr2bl w:val="nil"/>
            </w:tcBorders>
            <w:noWrap w:val="0"/>
            <w:vAlign w:val="center"/>
          </w:tcPr>
          <w:p>
            <w:pPr>
              <w:pStyle w:val="30"/>
              <w:rPr>
                <w:rFonts w:hint="default" w:ascii="Times New Roman" w:hAnsi="Times New Roman" w:cs="Times New Roman"/>
                <w:color w:val="auto"/>
                <w:highlight w:val="none"/>
              </w:rPr>
            </w:pPr>
          </w:p>
        </w:tc>
        <w:tc>
          <w:tcPr>
            <w:tcW w:w="825" w:type="pct"/>
            <w:vMerge w:val="continue"/>
            <w:tcBorders>
              <w:tl2br w:val="nil"/>
              <w:tr2bl w:val="nil"/>
            </w:tcBorders>
            <w:noWrap w:val="0"/>
            <w:vAlign w:val="center"/>
          </w:tcPr>
          <w:p>
            <w:pPr>
              <w:pStyle w:val="3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restar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3#-1生产车间</w:t>
            </w:r>
          </w:p>
        </w:tc>
        <w:tc>
          <w:tcPr>
            <w:tcW w:w="67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223"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highlight w:val="none"/>
                <w:lang w:val="en-US" w:eastAsia="zh-CN"/>
              </w:rPr>
              <w:t>0.0005</w:t>
            </w:r>
          </w:p>
        </w:tc>
        <w:tc>
          <w:tcPr>
            <w:tcW w:w="1221"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highlight w:val="none"/>
                <w:lang w:val="en-US" w:eastAsia="zh-CN"/>
              </w:rPr>
              <w:t>0.00008</w:t>
            </w:r>
          </w:p>
        </w:tc>
        <w:tc>
          <w:tcPr>
            <w:tcW w:w="67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82.5×114</w:t>
            </w:r>
          </w:p>
        </w:tc>
        <w:tc>
          <w:tcPr>
            <w:tcW w:w="82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continue"/>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p>
        </w:tc>
        <w:tc>
          <w:tcPr>
            <w:tcW w:w="67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p>
        </w:tc>
        <w:tc>
          <w:tcPr>
            <w:tcW w:w="1223"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eastAsia" w:cs="Times New Roman"/>
                <w:color w:val="auto"/>
                <w:kern w:val="2"/>
                <w:highlight w:val="none"/>
                <w:lang w:val="en-US" w:eastAsia="zh-CN"/>
              </w:rPr>
              <w:t>2.549</w:t>
            </w:r>
          </w:p>
        </w:tc>
        <w:tc>
          <w:tcPr>
            <w:tcW w:w="1221"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eastAsia" w:cs="Times New Roman"/>
                <w:color w:val="auto"/>
                <w:kern w:val="2"/>
                <w:highlight w:val="none"/>
                <w:lang w:val="en-US" w:eastAsia="zh-CN"/>
              </w:rPr>
              <w:t>0.386</w:t>
            </w:r>
          </w:p>
        </w:tc>
        <w:tc>
          <w:tcPr>
            <w:tcW w:w="675" w:type="pct"/>
            <w:vMerge w:val="continue"/>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p>
        </w:tc>
        <w:tc>
          <w:tcPr>
            <w:tcW w:w="825" w:type="pct"/>
            <w:vMerge w:val="continue"/>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restar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生产车间</w:t>
            </w:r>
          </w:p>
        </w:tc>
        <w:tc>
          <w:tcPr>
            <w:tcW w:w="67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223"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highlight w:val="none"/>
                <w:lang w:val="en-US" w:eastAsia="zh-CN"/>
              </w:rPr>
              <w:t>0.0005</w:t>
            </w:r>
          </w:p>
        </w:tc>
        <w:tc>
          <w:tcPr>
            <w:tcW w:w="1221"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highlight w:val="none"/>
                <w:lang w:val="en-US" w:eastAsia="zh-CN"/>
              </w:rPr>
              <w:t>0.00008</w:t>
            </w:r>
          </w:p>
        </w:tc>
        <w:tc>
          <w:tcPr>
            <w:tcW w:w="67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78×114</w:t>
            </w:r>
          </w:p>
        </w:tc>
        <w:tc>
          <w:tcPr>
            <w:tcW w:w="82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continue"/>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p>
        </w:tc>
        <w:tc>
          <w:tcPr>
            <w:tcW w:w="67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p>
        </w:tc>
        <w:tc>
          <w:tcPr>
            <w:tcW w:w="1223"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eastAsia" w:cs="Times New Roman"/>
                <w:color w:val="auto"/>
                <w:kern w:val="2"/>
                <w:highlight w:val="none"/>
                <w:lang w:val="en-US" w:eastAsia="zh-CN"/>
              </w:rPr>
              <w:t>2.549</w:t>
            </w:r>
          </w:p>
        </w:tc>
        <w:tc>
          <w:tcPr>
            <w:tcW w:w="1221" w:type="dxa"/>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eastAsia" w:cs="Times New Roman"/>
                <w:color w:val="auto"/>
                <w:kern w:val="2"/>
                <w:highlight w:val="none"/>
                <w:lang w:val="en-US" w:eastAsia="zh-CN"/>
              </w:rPr>
              <w:t>0.386</w:t>
            </w:r>
          </w:p>
        </w:tc>
        <w:tc>
          <w:tcPr>
            <w:tcW w:w="675" w:type="pct"/>
            <w:vMerge w:val="continue"/>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p>
        </w:tc>
        <w:tc>
          <w:tcPr>
            <w:tcW w:w="825" w:type="pct"/>
            <w:vMerge w:val="continue"/>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restart"/>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生产车间</w:t>
            </w:r>
          </w:p>
        </w:tc>
        <w:tc>
          <w:tcPr>
            <w:tcW w:w="67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674"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highlight w:val="none"/>
                <w:lang w:val="en-US" w:eastAsia="zh-CN"/>
              </w:rPr>
              <w:t>0.0005</w:t>
            </w:r>
          </w:p>
        </w:tc>
        <w:tc>
          <w:tcPr>
            <w:tcW w:w="673"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highlight w:val="none"/>
                <w:lang w:val="en-US" w:eastAsia="zh-CN"/>
              </w:rPr>
              <w:t>0.00008</w:t>
            </w:r>
          </w:p>
        </w:tc>
        <w:tc>
          <w:tcPr>
            <w:tcW w:w="67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90×114</w:t>
            </w:r>
          </w:p>
        </w:tc>
        <w:tc>
          <w:tcPr>
            <w:tcW w:w="825" w:type="pct"/>
            <w:vMerge w:val="restar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78" w:type="pct"/>
            <w:vMerge w:val="continue"/>
            <w:tcBorders>
              <w:tl2br w:val="nil"/>
              <w:tr2bl w:val="nil"/>
            </w:tcBorders>
            <w:noWrap w:val="0"/>
            <w:vAlign w:val="center"/>
          </w:tcPr>
          <w:p>
            <w:pPr>
              <w:ind w:firstLine="420" w:firstLineChars="200"/>
              <w:rPr>
                <w:rFonts w:hint="default" w:ascii="Times New Roman" w:hAnsi="Times New Roman" w:eastAsia="宋体" w:cs="Times New Roman"/>
                <w:color w:val="auto"/>
                <w:kern w:val="0"/>
                <w:sz w:val="21"/>
                <w:szCs w:val="21"/>
                <w:highlight w:val="none"/>
                <w:lang w:val="en-US" w:eastAsia="zh-CN"/>
              </w:rPr>
            </w:pPr>
          </w:p>
        </w:tc>
        <w:tc>
          <w:tcPr>
            <w:tcW w:w="673" w:type="pct"/>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p>
        </w:tc>
        <w:tc>
          <w:tcPr>
            <w:tcW w:w="674"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2.549</w:t>
            </w:r>
          </w:p>
        </w:tc>
        <w:tc>
          <w:tcPr>
            <w:tcW w:w="673" w:type="pct"/>
            <w:tcBorders>
              <w:tl2br w:val="nil"/>
              <w:tr2bl w:val="nil"/>
            </w:tcBorders>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0.386</w:t>
            </w:r>
          </w:p>
        </w:tc>
        <w:tc>
          <w:tcPr>
            <w:tcW w:w="675" w:type="pct"/>
            <w:vMerge w:val="continue"/>
            <w:tcBorders>
              <w:tl2br w:val="nil"/>
              <w:tr2bl w:val="nil"/>
            </w:tcBorders>
            <w:noWrap w:val="0"/>
            <w:vAlign w:val="center"/>
          </w:tcPr>
          <w:p>
            <w:pPr>
              <w:pStyle w:val="30"/>
              <w:rPr>
                <w:rFonts w:hint="default" w:ascii="Times New Roman" w:hAnsi="Times New Roman" w:cs="Times New Roman"/>
                <w:color w:val="auto"/>
                <w:kern w:val="2"/>
                <w:highlight w:val="none"/>
                <w:lang w:val="en-US" w:eastAsia="zh-CN"/>
              </w:rPr>
            </w:pPr>
          </w:p>
        </w:tc>
        <w:tc>
          <w:tcPr>
            <w:tcW w:w="825" w:type="pct"/>
            <w:vMerge w:val="continue"/>
            <w:tcBorders>
              <w:tl2br w:val="nil"/>
              <w:tr2bl w:val="nil"/>
            </w:tcBorders>
            <w:noWrap w:val="0"/>
            <w:vAlign w:val="center"/>
          </w:tcPr>
          <w:p>
            <w:pPr>
              <w:ind w:firstLine="480" w:firstLineChars="200"/>
              <w:rPr>
                <w:rFonts w:hint="default" w:ascii="Times New Roman" w:hAnsi="Times New Roman" w:cs="Times New Roman"/>
                <w:color w:val="auto"/>
                <w:highlight w:val="none"/>
                <w:lang w:val="en-US" w:eastAsia="zh-CN"/>
              </w:rPr>
            </w:pPr>
          </w:p>
        </w:tc>
      </w:tr>
    </w:tbl>
    <w:p>
      <w:pPr>
        <w:pStyle w:val="5"/>
        <w:bidi w:val="0"/>
        <w:ind w:left="-480" w:leftChars="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食堂油烟</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所用能源主要为电力、天然气等清洁能源。项目就餐人数约1000人/天，食用油用量按平均25g/（cap·d）计，挥发量按总耗油量的的2~4%，平均以3.0%计，则油烟产生量约为0.75kg/d（0.278t/a）。根据项目就餐人数，估算食堂应设灶台8个，单个灶台基准排风量为2000</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/h，炒作时间按6h/d计，则油烟产生浓度7.81mg/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。油烟净化效率可达85%，预计本项目运营后，食堂产生的油烟经处理后引至屋顶排放，油烟排放量为0.113kg/d（0.0373t/a），排放浓度为1.17mg/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，可以达到《饮食业油烟排放标准（试行）》（GB18483-2001）中2.0mg/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的排放标准要求。</w:t>
      </w:r>
    </w:p>
    <w:p>
      <w:pPr>
        <w:pStyle w:val="2"/>
        <w:rPr>
          <w:rFonts w:hint="default" w:ascii="Times New Roman" w:hAnsi="Times New Roman" w:cs="Times New Roman"/>
          <w:color w:val="auto"/>
          <w:highlight w:val="none"/>
        </w:rPr>
      </w:pPr>
      <w:bookmarkStart w:id="94" w:name="_Toc10855"/>
      <w:bookmarkStart w:id="95" w:name="_Toc17962"/>
      <w:r>
        <w:rPr>
          <w:rFonts w:hint="default" w:ascii="Times New Roman" w:hAnsi="Times New Roman" w:cs="Times New Roman"/>
          <w:color w:val="auto"/>
          <w:highlight w:val="none"/>
        </w:rPr>
        <w:t>营运期水污染源分析</w:t>
      </w:r>
      <w:bookmarkEnd w:id="94"/>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本项目产生的废水</w:t>
      </w:r>
      <w:r>
        <w:rPr>
          <w:rFonts w:hint="eastAsia" w:ascii="Times New Roman" w:hAnsi="Times New Roman" w:cs="Times New Roman"/>
          <w:color w:val="auto"/>
          <w:highlight w:val="none"/>
          <w:lang w:eastAsia="zh-CN"/>
        </w:rPr>
        <w:t>仅</w:t>
      </w:r>
      <w:r>
        <w:rPr>
          <w:rFonts w:hint="default" w:ascii="Times New Roman" w:hAnsi="Times New Roman" w:cs="Times New Roman"/>
          <w:color w:val="auto"/>
          <w:highlight w:val="none"/>
          <w:lang w:eastAsia="zh-CN"/>
        </w:rPr>
        <w:t>为生活</w:t>
      </w:r>
      <w:r>
        <w:rPr>
          <w:rFonts w:hint="eastAsia" w:ascii="Times New Roman" w:hAnsi="Times New Roman" w:cs="Times New Roman"/>
          <w:color w:val="auto"/>
          <w:highlight w:val="none"/>
          <w:lang w:val="en-US" w:eastAsia="zh-CN"/>
        </w:rPr>
        <w:t>污水</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lang w:eastAsia="zh-CN"/>
        </w:rPr>
        <w:t>根据水平衡计算，项目预计产生生活污水约为</w:t>
      </w:r>
      <w:r>
        <w:rPr>
          <w:rFonts w:hint="default" w:ascii="Times New Roman" w:hAnsi="Times New Roman" w:cs="Times New Roman"/>
          <w:color w:val="auto"/>
          <w:highlight w:val="none"/>
          <w:lang w:val="en-US" w:eastAsia="zh-CN"/>
        </w:rPr>
        <w:t>34340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lang w:val="en-US" w:eastAsia="zh-CN"/>
        </w:rPr>
        <w:t>104.06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主要污染因子为COD、</w:t>
      </w: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u w:val="none"/>
        </w:rPr>
        <w:t>、SS、氨氮</w:t>
      </w:r>
      <w:r>
        <w:rPr>
          <w:rFonts w:hint="default" w:ascii="Times New Roman" w:hAnsi="Times New Roman" w:cs="Times New Roman"/>
          <w:color w:val="auto"/>
          <w:highlight w:val="none"/>
          <w:u w:val="none"/>
          <w:lang w:eastAsia="zh-CN"/>
        </w:rPr>
        <w:t>、动植物油类</w:t>
      </w:r>
      <w:r>
        <w:rPr>
          <w:rFonts w:hint="default" w:ascii="Times New Roman" w:hAnsi="Times New Roman" w:cs="Times New Roman"/>
          <w:color w:val="auto"/>
          <w:highlight w:val="none"/>
          <w:u w:val="none"/>
        </w:rPr>
        <w:t>等，生活污水经化粪池（食堂废水采取“隔油池+化粪池”）预处理后达《污水综合排放标准》（GB16297-1996）表4的三级标准后及污水处理厂进水水质标准，排入市政污水管网，经城陵矶临港产业新区污水处理厂处理达《城镇污水处理厂污染物排放标准》（GB18918-2002）及修改单中一级A标准，经象骨港汇入长江。</w:t>
      </w:r>
    </w:p>
    <w:p>
      <w:pPr>
        <w:pStyle w:val="3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4.7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 xml:space="preserve">  生活污水污染物统计一览表</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83"/>
        <w:gridCol w:w="1484"/>
        <w:gridCol w:w="1114"/>
        <w:gridCol w:w="1114"/>
        <w:gridCol w:w="1114"/>
        <w:gridCol w:w="1114"/>
        <w:gridCol w:w="1015"/>
        <w:gridCol w:w="12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07" w:type="pct"/>
            <w:gridSpan w:val="2"/>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BOD</w:t>
            </w:r>
            <w:r>
              <w:rPr>
                <w:rFonts w:hint="eastAsia" w:cs="Times New Roman"/>
                <w:color w:val="auto"/>
                <w:highlight w:val="none"/>
                <w:vertAlign w:val="subscript"/>
                <w:lang w:eastAsia="zh-CN"/>
              </w:rPr>
              <w:t>5</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TP</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动植物油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4" w:type="pct"/>
            <w:vMerge w:val="restar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val="en-US" w:eastAsia="zh-CN"/>
              </w:rPr>
              <w:t>34340</w:t>
            </w:r>
            <w:r>
              <w:rPr>
                <w:rFonts w:hint="default" w:ascii="Times New Roman" w:hAnsi="Times New Roman" w:cs="Times New Roman"/>
                <w:color w:val="auto"/>
                <w:highlight w:val="none"/>
              </w:rPr>
              <w:t>m³/a）</w:t>
            </w:r>
          </w:p>
        </w:tc>
        <w:tc>
          <w:tcPr>
            <w:tcW w:w="753"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浓度（mg/L）</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350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4" w:type="pct"/>
            <w:vMerge w:val="continue"/>
            <w:tcBorders>
              <w:tl2br w:val="nil"/>
              <w:tr2bl w:val="nil"/>
            </w:tcBorders>
            <w:noWrap w:val="0"/>
            <w:vAlign w:val="center"/>
          </w:tcPr>
          <w:p>
            <w:pPr>
              <w:pStyle w:val="33"/>
              <w:bidi w:val="0"/>
              <w:rPr>
                <w:rFonts w:hint="default" w:ascii="Times New Roman" w:hAnsi="Times New Roman" w:cs="Times New Roman"/>
                <w:color w:val="auto"/>
                <w:highlight w:val="none"/>
              </w:rPr>
            </w:pPr>
          </w:p>
        </w:tc>
        <w:tc>
          <w:tcPr>
            <w:tcW w:w="753"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产生量（t/a）</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11.41</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1.14</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6.52</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4.89</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0.49</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4" w:type="pct"/>
            <w:vMerge w:val="restar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隔油池+</w:t>
            </w:r>
            <w:r>
              <w:rPr>
                <w:rFonts w:hint="default" w:ascii="Times New Roman" w:hAnsi="Times New Roman" w:cs="Times New Roman"/>
                <w:color w:val="auto"/>
                <w:highlight w:val="none"/>
                <w:lang w:val="en-US" w:eastAsia="zh-CN"/>
              </w:rPr>
              <w:t>化粪池</w:t>
            </w:r>
            <w:r>
              <w:rPr>
                <w:rFonts w:hint="default" w:ascii="Times New Roman" w:hAnsi="Times New Roman" w:cs="Times New Roman"/>
                <w:color w:val="auto"/>
                <w:highlight w:val="none"/>
              </w:rPr>
              <w:t>出口</w:t>
            </w:r>
          </w:p>
        </w:tc>
        <w:tc>
          <w:tcPr>
            <w:tcW w:w="753"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浓度（mg/L）</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4" w:type="pct"/>
            <w:vMerge w:val="continue"/>
            <w:tcBorders>
              <w:tl2br w:val="nil"/>
              <w:tr2bl w:val="nil"/>
            </w:tcBorders>
            <w:noWrap w:val="0"/>
            <w:vAlign w:val="center"/>
          </w:tcPr>
          <w:p>
            <w:pPr>
              <w:pStyle w:val="33"/>
              <w:bidi w:val="0"/>
              <w:rPr>
                <w:rFonts w:hint="default" w:ascii="Times New Roman" w:hAnsi="Times New Roman" w:cs="Times New Roman"/>
                <w:color w:val="auto"/>
                <w:highlight w:val="none"/>
              </w:rPr>
            </w:pPr>
          </w:p>
        </w:tc>
        <w:tc>
          <w:tcPr>
            <w:tcW w:w="753"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排放量（t/a）</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9.78</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0.98</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4.89</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2.28</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0.26</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0.26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4" w:type="pct"/>
            <w:vMerge w:val="restar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城陵矶临港产业新区污水处理厂</w:t>
            </w:r>
            <w:r>
              <w:rPr>
                <w:rFonts w:hint="default" w:ascii="Times New Roman" w:hAnsi="Times New Roman" w:cs="Times New Roman"/>
                <w:color w:val="auto"/>
                <w:highlight w:val="none"/>
              </w:rPr>
              <w:t>排口</w:t>
            </w:r>
          </w:p>
        </w:tc>
        <w:tc>
          <w:tcPr>
            <w:tcW w:w="753"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浓度（mg/L）</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5</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4" w:type="pct"/>
            <w:vMerge w:val="continue"/>
            <w:tcBorders>
              <w:tl2br w:val="nil"/>
              <w:tr2bl w:val="nil"/>
            </w:tcBorders>
            <w:noWrap w:val="0"/>
            <w:vAlign w:val="center"/>
          </w:tcPr>
          <w:p>
            <w:pPr>
              <w:pStyle w:val="33"/>
              <w:bidi w:val="0"/>
              <w:rPr>
                <w:rFonts w:hint="default" w:ascii="Times New Roman" w:hAnsi="Times New Roman" w:cs="Times New Roman"/>
                <w:color w:val="auto"/>
                <w:highlight w:val="none"/>
              </w:rPr>
            </w:pPr>
          </w:p>
        </w:tc>
        <w:tc>
          <w:tcPr>
            <w:tcW w:w="753"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排放量（t/a）</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1.63</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0.16</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0.34</w:t>
            </w:r>
          </w:p>
        </w:tc>
        <w:tc>
          <w:tcPr>
            <w:tcW w:w="56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0.34</w:t>
            </w:r>
          </w:p>
        </w:tc>
        <w:tc>
          <w:tcPr>
            <w:tcW w:w="51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0.04</w:t>
            </w:r>
          </w:p>
        </w:tc>
        <w:tc>
          <w:tcPr>
            <w:tcW w:w="615" w:type="pct"/>
            <w:tcBorders>
              <w:tl2br w:val="nil"/>
              <w:tr2bl w:val="nil"/>
            </w:tcBorders>
            <w:noWrap w:val="0"/>
            <w:vAlign w:val="center"/>
          </w:tcPr>
          <w:p>
            <w:pPr>
              <w:pStyle w:val="3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0.03</w:t>
            </w: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营运期噪声分析</w:t>
      </w:r>
      <w:bookmarkEnd w:id="95"/>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本项目噪声源主要为绕线机、嵌线机、焊机、数控车床等设备产生的噪声。噪声源强一般在75~85dB（A）范围内。通过墙壁隔声、距离衰减等降噪措施可降噪10~15 dB（A），主要噪声源及源强见</w:t>
      </w:r>
      <w:r>
        <w:rPr>
          <w:rFonts w:hint="default" w:ascii="Times New Roman" w:hAnsi="Times New Roman" w:cs="Times New Roman"/>
          <w:color w:val="auto"/>
          <w:highlight w:val="none"/>
          <w:lang w:eastAsia="zh-CN"/>
        </w:rPr>
        <w:t>下表</w:t>
      </w:r>
      <w:r>
        <w:rPr>
          <w:rFonts w:hint="default" w:ascii="Times New Roman" w:hAnsi="Times New Roman" w:cs="Times New Roman"/>
          <w:color w:val="auto"/>
          <w:highlight w:val="none"/>
        </w:rPr>
        <w:t>。</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  主要设备噪声源强一览表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298"/>
        <w:gridCol w:w="1614"/>
        <w:gridCol w:w="1197"/>
        <w:gridCol w:w="1264"/>
        <w:gridCol w:w="27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车间</w:t>
            </w:r>
          </w:p>
        </w:tc>
        <w:tc>
          <w:tcPr>
            <w:tcW w:w="1166"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819" w:type="pct"/>
            <w:vMerge w:val="restart"/>
            <w:noWrap w:val="0"/>
            <w:vAlign w:val="center"/>
          </w:tcPr>
          <w:p>
            <w:pPr>
              <w:pStyle w:val="30"/>
              <w:bidi w:val="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设备数量</w:t>
            </w:r>
          </w:p>
        </w:tc>
        <w:tc>
          <w:tcPr>
            <w:tcW w:w="1248" w:type="pct"/>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噪声源强dB(A)</w:t>
            </w:r>
          </w:p>
        </w:tc>
        <w:tc>
          <w:tcPr>
            <w:tcW w:w="1409"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vMerge w:val="continue"/>
            <w:noWrap w:val="0"/>
            <w:vAlign w:val="center"/>
          </w:tcPr>
          <w:p>
            <w:pPr>
              <w:pStyle w:val="30"/>
              <w:bidi w:val="0"/>
              <w:rPr>
                <w:rFonts w:hint="default" w:ascii="Times New Roman" w:hAnsi="Times New Roman" w:cs="Times New Roman"/>
                <w:color w:val="auto"/>
                <w:highlight w:val="none"/>
              </w:rPr>
            </w:pPr>
          </w:p>
        </w:tc>
        <w:tc>
          <w:tcPr>
            <w:tcW w:w="819" w:type="pct"/>
            <w:vMerge w:val="continue"/>
            <w:noWrap w:val="0"/>
            <w:vAlign w:val="center"/>
          </w:tcPr>
          <w:p>
            <w:pPr>
              <w:pStyle w:val="30"/>
              <w:bidi w:val="0"/>
              <w:rPr>
                <w:rFonts w:hint="default" w:ascii="Times New Roman" w:hAnsi="Times New Roman" w:cs="Times New Roman"/>
                <w:color w:val="auto"/>
                <w:highlight w:val="none"/>
              </w:rPr>
            </w:pPr>
          </w:p>
        </w:tc>
        <w:tc>
          <w:tcPr>
            <w:tcW w:w="607"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治理前</w:t>
            </w:r>
          </w:p>
        </w:tc>
        <w:tc>
          <w:tcPr>
            <w:tcW w:w="64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治理后</w:t>
            </w:r>
          </w:p>
        </w:tc>
        <w:tc>
          <w:tcPr>
            <w:tcW w:w="1409"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G电机</w:t>
            </w:r>
            <w:r>
              <w:rPr>
                <w:rFonts w:hint="default" w:ascii="Times New Roman" w:hAnsi="Times New Roman" w:cs="Times New Roman"/>
                <w:color w:val="auto"/>
                <w:highlight w:val="none"/>
              </w:rPr>
              <w:t>车间</w:t>
            </w: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绕线机</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lang w:val="en-US" w:eastAsia="zh-CN"/>
              </w:rPr>
            </w:pPr>
          </w:p>
        </w:tc>
        <w:tc>
          <w:tcPr>
            <w:tcW w:w="1166"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剥线机</w:t>
            </w:r>
          </w:p>
        </w:tc>
        <w:tc>
          <w:tcPr>
            <w:tcW w:w="819"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嵌线机</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烘烤炉</w:t>
            </w:r>
          </w:p>
        </w:tc>
        <w:tc>
          <w:tcPr>
            <w:tcW w:w="819"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热套机</w:t>
            </w:r>
          </w:p>
        </w:tc>
        <w:tc>
          <w:tcPr>
            <w:tcW w:w="819"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G电机喷漆线</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自动推磁钢机</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定转子合装机</w:t>
            </w:r>
          </w:p>
        </w:tc>
        <w:tc>
          <w:tcPr>
            <w:tcW w:w="819"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78</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装配单元线</w:t>
            </w:r>
          </w:p>
        </w:tc>
        <w:tc>
          <w:tcPr>
            <w:tcW w:w="819"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819"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砂轮机</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废气处理设备</w:t>
            </w:r>
          </w:p>
        </w:tc>
        <w:tc>
          <w:tcPr>
            <w:tcW w:w="81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607"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85</w:t>
            </w:r>
          </w:p>
        </w:tc>
        <w:tc>
          <w:tcPr>
            <w:tcW w:w="641"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355" w:type="pct"/>
            <w:vMerge w:val="restart"/>
            <w:noWrap w:val="0"/>
            <w:vAlign w:val="center"/>
          </w:tcPr>
          <w:p>
            <w:pPr>
              <w:pStyle w:val="30"/>
              <w:bidi w:val="0"/>
              <w:jc w:val="center"/>
              <w:rPr>
                <w:rFonts w:hint="default" w:ascii="Times New Roman" w:hAnsi="Times New Roman" w:cs="Times New Roman"/>
                <w:color w:val="auto"/>
                <w:highlight w:val="none"/>
                <w:lang w:eastAsia="zh-CN"/>
              </w:rPr>
            </w:pPr>
            <w:r>
              <w:rPr>
                <w:rFonts w:hint="eastAsia" w:cs="Times New Roman"/>
                <w:color w:val="auto"/>
                <w:highlight w:val="none"/>
                <w:lang w:eastAsia="zh-CN"/>
              </w:rPr>
              <w:t>铁芯</w:t>
            </w:r>
            <w:r>
              <w:rPr>
                <w:rFonts w:hint="default" w:ascii="Times New Roman" w:hAnsi="Times New Roman" w:cs="Times New Roman"/>
                <w:color w:val="auto"/>
                <w:highlight w:val="none"/>
                <w:lang w:eastAsia="zh-CN"/>
              </w:rPr>
              <w:t>加工车间</w:t>
            </w:r>
          </w:p>
        </w:tc>
        <w:tc>
          <w:tcPr>
            <w:tcW w:w="1166"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冲床</w:t>
            </w:r>
          </w:p>
        </w:tc>
        <w:tc>
          <w:tcPr>
            <w:tcW w:w="81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p>
        </w:tc>
        <w:tc>
          <w:tcPr>
            <w:tcW w:w="607"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85</w:t>
            </w:r>
          </w:p>
        </w:tc>
        <w:tc>
          <w:tcPr>
            <w:tcW w:w="64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72</w:t>
            </w:r>
          </w:p>
        </w:tc>
        <w:tc>
          <w:tcPr>
            <w:tcW w:w="140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冲床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355" w:type="pct"/>
            <w:vMerge w:val="continue"/>
            <w:noWrap w:val="0"/>
            <w:vAlign w:val="center"/>
          </w:tcPr>
          <w:p>
            <w:pPr>
              <w:pStyle w:val="30"/>
              <w:bidi w:val="0"/>
              <w:jc w:val="center"/>
              <w:rPr>
                <w:rFonts w:hint="default" w:ascii="Times New Roman" w:hAnsi="Times New Roman" w:cs="Times New Roman"/>
                <w:color w:val="auto"/>
                <w:highlight w:val="none"/>
                <w:lang w:eastAsia="zh-CN"/>
              </w:rPr>
            </w:pPr>
          </w:p>
        </w:tc>
        <w:tc>
          <w:tcPr>
            <w:tcW w:w="1166"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val="en-US" w:eastAsia="zh-CN"/>
              </w:rPr>
              <w:t>开卷机</w:t>
            </w:r>
          </w:p>
        </w:tc>
        <w:tc>
          <w:tcPr>
            <w:tcW w:w="81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607" w:type="pct"/>
            <w:noWrap w:val="0"/>
            <w:vAlign w:val="center"/>
          </w:tcPr>
          <w:p>
            <w:pPr>
              <w:pStyle w:val="30"/>
              <w:bidi w:val="0"/>
              <w:ind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82</w:t>
            </w:r>
          </w:p>
        </w:tc>
        <w:tc>
          <w:tcPr>
            <w:tcW w:w="64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开卷机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jc w:val="center"/>
              <w:rPr>
                <w:rFonts w:hint="default" w:ascii="Times New Roman" w:hAnsi="Times New Roman" w:cs="Times New Roman"/>
                <w:color w:val="auto"/>
                <w:highlight w:val="none"/>
                <w:lang w:eastAsia="zh-CN"/>
              </w:rPr>
            </w:pPr>
          </w:p>
        </w:tc>
        <w:tc>
          <w:tcPr>
            <w:tcW w:w="1166"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eastAsia="zh-CN"/>
              </w:rPr>
              <w:t>数控</w:t>
            </w:r>
            <w:r>
              <w:rPr>
                <w:rFonts w:hint="default" w:ascii="Times New Roman" w:hAnsi="Times New Roman" w:cs="Times New Roman"/>
                <w:color w:val="auto"/>
                <w:highlight w:val="none"/>
                <w:lang w:eastAsia="zh-CN"/>
              </w:rPr>
              <w:t>车床</w:t>
            </w:r>
          </w:p>
        </w:tc>
        <w:tc>
          <w:tcPr>
            <w:tcW w:w="81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w:t>
            </w:r>
          </w:p>
        </w:tc>
        <w:tc>
          <w:tcPr>
            <w:tcW w:w="607" w:type="pct"/>
            <w:noWrap w:val="0"/>
            <w:vAlign w:val="center"/>
          </w:tcPr>
          <w:p>
            <w:pPr>
              <w:pStyle w:val="30"/>
              <w:bidi w:val="0"/>
              <w:ind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83</w:t>
            </w:r>
          </w:p>
        </w:tc>
        <w:tc>
          <w:tcPr>
            <w:tcW w:w="64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数控</w:t>
            </w:r>
            <w:r>
              <w:rPr>
                <w:rFonts w:hint="default" w:ascii="Times New Roman" w:hAnsi="Times New Roman" w:cs="Times New Roman"/>
                <w:color w:val="auto"/>
                <w:highlight w:val="none"/>
                <w:lang w:eastAsia="zh-CN"/>
              </w:rPr>
              <w:t>车床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HV电机</w:t>
            </w:r>
            <w:r>
              <w:rPr>
                <w:rFonts w:hint="default" w:ascii="Times New Roman" w:hAnsi="Times New Roman" w:cs="Times New Roman"/>
                <w:color w:val="auto"/>
                <w:highlight w:val="none"/>
              </w:rPr>
              <w:t>车间</w:t>
            </w: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绕线机</w:t>
            </w:r>
          </w:p>
        </w:tc>
        <w:tc>
          <w:tcPr>
            <w:tcW w:w="819" w:type="pct"/>
            <w:noWrap w:val="0"/>
            <w:vAlign w:val="top"/>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剥线机</w:t>
            </w:r>
          </w:p>
        </w:tc>
        <w:tc>
          <w:tcPr>
            <w:tcW w:w="819"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12</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嵌线机</w:t>
            </w:r>
          </w:p>
        </w:tc>
        <w:tc>
          <w:tcPr>
            <w:tcW w:w="819"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819" w:type="pct"/>
            <w:noWrap w:val="0"/>
            <w:vAlign w:val="top"/>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18</w:t>
            </w:r>
          </w:p>
        </w:tc>
        <w:tc>
          <w:tcPr>
            <w:tcW w:w="607"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热套机</w:t>
            </w:r>
          </w:p>
        </w:tc>
        <w:tc>
          <w:tcPr>
            <w:tcW w:w="819"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9</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灌胶</w:t>
            </w:r>
            <w:r>
              <w:rPr>
                <w:rFonts w:hint="default" w:ascii="Times New Roman" w:hAnsi="Times New Roman" w:cs="Times New Roman"/>
                <w:color w:val="auto"/>
                <w:highlight w:val="none"/>
              </w:rPr>
              <w:t>机</w:t>
            </w:r>
          </w:p>
        </w:tc>
        <w:tc>
          <w:tcPr>
            <w:tcW w:w="819"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63</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烘烤炉</w:t>
            </w:r>
          </w:p>
        </w:tc>
        <w:tc>
          <w:tcPr>
            <w:tcW w:w="819"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整型机</w:t>
            </w:r>
          </w:p>
        </w:tc>
        <w:tc>
          <w:tcPr>
            <w:tcW w:w="819"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超声波清洗槽</w:t>
            </w:r>
          </w:p>
        </w:tc>
        <w:tc>
          <w:tcPr>
            <w:tcW w:w="819"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82</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自动推磁钢机</w:t>
            </w:r>
          </w:p>
        </w:tc>
        <w:tc>
          <w:tcPr>
            <w:tcW w:w="819"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定转子合装机</w:t>
            </w:r>
          </w:p>
        </w:tc>
        <w:tc>
          <w:tcPr>
            <w:tcW w:w="819"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78</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装配单元线</w:t>
            </w:r>
          </w:p>
        </w:tc>
        <w:tc>
          <w:tcPr>
            <w:tcW w:w="819"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w:t>
            </w:r>
          </w:p>
        </w:tc>
        <w:tc>
          <w:tcPr>
            <w:tcW w:w="607"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64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140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5" w:type="pct"/>
            <w:vMerge w:val="continue"/>
            <w:noWrap w:val="0"/>
            <w:vAlign w:val="center"/>
          </w:tcPr>
          <w:p>
            <w:pPr>
              <w:pStyle w:val="30"/>
              <w:bidi w:val="0"/>
              <w:rPr>
                <w:rFonts w:hint="default" w:ascii="Times New Roman" w:hAnsi="Times New Roman" w:cs="Times New Roman"/>
                <w:color w:val="auto"/>
                <w:highlight w:val="none"/>
              </w:rPr>
            </w:pPr>
          </w:p>
        </w:tc>
        <w:tc>
          <w:tcPr>
            <w:tcW w:w="1166" w:type="pct"/>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废气处理设备</w:t>
            </w:r>
          </w:p>
        </w:tc>
        <w:tc>
          <w:tcPr>
            <w:tcW w:w="819" w:type="pct"/>
            <w:noWrap w:val="0"/>
            <w:vAlign w:val="center"/>
          </w:tcPr>
          <w:p>
            <w:pPr>
              <w:pStyle w:val="30"/>
              <w:bidi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p>
        </w:tc>
        <w:tc>
          <w:tcPr>
            <w:tcW w:w="607" w:type="pct"/>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641" w:type="pct"/>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409" w:type="pct"/>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项目针对不同噪声源的特点，项目采用先进的低噪声设备，同时安装基础减震设施；合理规划在厂区位置，利用建筑隔声降低噪声；充分利用厂房建筑和设备互相隔声等措施降低噪声的产生和传播。</w:t>
      </w:r>
    </w:p>
    <w:p>
      <w:pPr>
        <w:pStyle w:val="2"/>
        <w:rPr>
          <w:rFonts w:hint="default" w:ascii="Times New Roman" w:hAnsi="Times New Roman" w:cs="Times New Roman"/>
          <w:color w:val="auto"/>
          <w:highlight w:val="none"/>
        </w:rPr>
      </w:pPr>
      <w:bookmarkStart w:id="96" w:name="_Toc288"/>
      <w:r>
        <w:rPr>
          <w:rFonts w:hint="default" w:ascii="Times New Roman" w:hAnsi="Times New Roman" w:cs="Times New Roman"/>
          <w:color w:val="auto"/>
          <w:highlight w:val="none"/>
        </w:rPr>
        <w:t>营运期固体废弃物分析</w:t>
      </w:r>
      <w:bookmarkEnd w:id="96"/>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拟建项目产生的固废包括一般工业固废、危险废物、生活垃圾。其中一般工业固废包括</w:t>
      </w:r>
      <w:r>
        <w:rPr>
          <w:rFonts w:hint="default" w:ascii="Times New Roman" w:hAnsi="Times New Roman" w:cs="Times New Roman"/>
          <w:color w:val="auto"/>
          <w:highlight w:val="none"/>
          <w:lang w:eastAsia="zh-CN"/>
        </w:rPr>
        <w:t>漆包线、废金属屑</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废包装袋及</w:t>
      </w:r>
      <w:r>
        <w:rPr>
          <w:rFonts w:hint="eastAsia" w:ascii="Times New Roman" w:hAnsi="Times New Roman" w:cs="Times New Roman"/>
          <w:color w:val="auto"/>
          <w:highlight w:val="none"/>
          <w:lang w:eastAsia="zh-CN"/>
        </w:rPr>
        <w:t>废焊渣</w:t>
      </w:r>
      <w:r>
        <w:rPr>
          <w:rFonts w:hint="default" w:ascii="Times New Roman" w:hAnsi="Times New Roman" w:cs="Times New Roman"/>
          <w:color w:val="auto"/>
          <w:highlight w:val="none"/>
          <w:lang w:eastAsia="zh-CN"/>
        </w:rPr>
        <w:t>等</w:t>
      </w:r>
      <w:r>
        <w:rPr>
          <w:rFonts w:hint="default" w:ascii="Times New Roman" w:hAnsi="Times New Roman" w:cs="Times New Roman"/>
          <w:color w:val="auto"/>
          <w:highlight w:val="none"/>
        </w:rPr>
        <w:t>，危险废物包括</w:t>
      </w:r>
      <w:r>
        <w:rPr>
          <w:rFonts w:hint="default" w:ascii="Times New Roman" w:hAnsi="Times New Roman" w:cs="Times New Roman"/>
          <w:color w:val="auto"/>
          <w:highlight w:val="none"/>
          <w:lang w:eastAsia="zh-CN"/>
        </w:rPr>
        <w:t>废抹布、漆渣、喷淋废水、废树脂、清洗废液、</w:t>
      </w:r>
      <w:r>
        <w:rPr>
          <w:rFonts w:hint="default" w:ascii="Times New Roman" w:hAnsi="Times New Roman" w:cs="Times New Roman"/>
          <w:color w:val="auto"/>
          <w:highlight w:val="none"/>
          <w:lang w:val="en-US" w:eastAsia="zh-CN"/>
        </w:rPr>
        <w:t>废活性炭、</w:t>
      </w:r>
      <w:r>
        <w:rPr>
          <w:rFonts w:hint="eastAsia" w:ascii="Times New Roman" w:hAnsi="Times New Roman" w:cs="Times New Roman"/>
          <w:color w:val="auto"/>
          <w:highlight w:val="none"/>
          <w:lang w:val="en-US" w:eastAsia="zh-CN"/>
        </w:rPr>
        <w:t>废催化剂、</w:t>
      </w:r>
      <w:r>
        <w:rPr>
          <w:rFonts w:hint="default" w:ascii="Times New Roman" w:hAnsi="Times New Roman" w:cs="Times New Roman"/>
          <w:color w:val="auto"/>
          <w:highlight w:val="none"/>
          <w:lang w:eastAsia="zh-CN"/>
        </w:rPr>
        <w:t>废包装桶</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废</w:t>
      </w:r>
      <w:r>
        <w:rPr>
          <w:rFonts w:hint="eastAsia" w:ascii="Times New Roman" w:hAnsi="Times New Roman" w:cs="Times New Roman"/>
          <w:color w:val="auto"/>
          <w:highlight w:val="none"/>
          <w:lang w:eastAsia="zh-CN"/>
        </w:rPr>
        <w:t>润滑油</w:t>
      </w:r>
      <w:r>
        <w:rPr>
          <w:rFonts w:hint="default" w:ascii="Times New Roman" w:hAnsi="Times New Roman" w:cs="Times New Roman"/>
          <w:color w:val="auto"/>
          <w:highlight w:val="none"/>
          <w:lang w:eastAsia="zh-CN"/>
        </w:rPr>
        <w:t>及</w:t>
      </w:r>
      <w:r>
        <w:rPr>
          <w:rFonts w:hint="eastAsia" w:ascii="Times New Roman" w:hAnsi="Times New Roman" w:cs="Times New Roman"/>
          <w:color w:val="auto"/>
          <w:highlight w:val="none"/>
          <w:lang w:eastAsia="zh-CN"/>
        </w:rPr>
        <w:t>废液压油</w:t>
      </w:r>
      <w:r>
        <w:rPr>
          <w:rFonts w:hint="default" w:ascii="Times New Roman" w:hAnsi="Times New Roman" w:cs="Times New Roman"/>
          <w:color w:val="auto"/>
          <w:highlight w:val="none"/>
          <w:lang w:eastAsia="zh-CN"/>
        </w:rPr>
        <w:t>等</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（1）生活垃圾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本项目员工人数1000人，</w:t>
      </w:r>
      <w:r>
        <w:rPr>
          <w:rFonts w:hint="default" w:ascii="Times New Roman" w:hAnsi="Times New Roman" w:cs="Times New Roman"/>
          <w:color w:val="auto"/>
          <w:highlight w:val="none"/>
          <w:lang w:eastAsia="zh-CN"/>
        </w:rPr>
        <w:t>其中</w:t>
      </w:r>
      <w:r>
        <w:rPr>
          <w:rFonts w:hint="default" w:ascii="Times New Roman" w:hAnsi="Times New Roman" w:cs="Times New Roman"/>
          <w:color w:val="auto"/>
          <w:highlight w:val="none"/>
          <w:lang w:val="en-US" w:eastAsia="zh-CN"/>
        </w:rPr>
        <w:t>500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eastAsia="zh-CN"/>
        </w:rPr>
        <w:t>厂区住宿</w:t>
      </w:r>
      <w:r>
        <w:rPr>
          <w:rFonts w:hint="default" w:ascii="Times New Roman" w:hAnsi="Times New Roman" w:cs="Times New Roman"/>
          <w:color w:val="auto"/>
          <w:highlight w:val="none"/>
        </w:rPr>
        <w:t>生活垃圾产生量以</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kg/d计，</w:t>
      </w:r>
      <w:r>
        <w:rPr>
          <w:rFonts w:hint="default" w:ascii="Times New Roman" w:hAnsi="Times New Roman" w:cs="Times New Roman"/>
          <w:color w:val="auto"/>
          <w:highlight w:val="none"/>
          <w:lang w:eastAsia="zh-CN"/>
        </w:rPr>
        <w:t>另</w:t>
      </w:r>
      <w:r>
        <w:rPr>
          <w:rFonts w:hint="default" w:ascii="Times New Roman" w:hAnsi="Times New Roman" w:cs="Times New Roman"/>
          <w:color w:val="auto"/>
          <w:highlight w:val="none"/>
          <w:lang w:val="en-US" w:eastAsia="zh-CN"/>
        </w:rPr>
        <w:t>500人不住宿</w:t>
      </w:r>
      <w:r>
        <w:rPr>
          <w:rFonts w:hint="default" w:ascii="Times New Roman" w:hAnsi="Times New Roman" w:cs="Times New Roman"/>
          <w:color w:val="auto"/>
          <w:highlight w:val="none"/>
        </w:rPr>
        <w:t>生活垃圾产生量以</w:t>
      </w:r>
      <w:r>
        <w:rPr>
          <w:rFonts w:hint="eastAsia" w:ascii="Times New Roman" w:hAnsi="Times New Roman" w:cs="Times New Roman"/>
          <w:color w:val="auto"/>
          <w:highlight w:val="none"/>
          <w:lang w:val="en-US" w:eastAsia="zh-CN"/>
        </w:rPr>
        <w:t>0.5</w:t>
      </w:r>
      <w:r>
        <w:rPr>
          <w:rFonts w:hint="default" w:ascii="Times New Roman" w:hAnsi="Times New Roman" w:cs="Times New Roman"/>
          <w:color w:val="auto"/>
          <w:highlight w:val="none"/>
        </w:rPr>
        <w:t>kg/d计，年工作3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0天，则生活垃圾产生量约</w:t>
      </w:r>
      <w:r>
        <w:rPr>
          <w:rFonts w:hint="default" w:ascii="Times New Roman" w:hAnsi="Times New Roman" w:cs="Times New Roman"/>
          <w:color w:val="auto"/>
          <w:highlight w:val="none"/>
          <w:lang w:val="en-US" w:eastAsia="zh-CN"/>
        </w:rPr>
        <w:t>247.5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0.75t/a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，由环卫工人清运处理。</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（2）一般工业固废</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①</w:t>
      </w:r>
      <w:r>
        <w:rPr>
          <w:rFonts w:hint="default" w:ascii="Times New Roman" w:hAnsi="Times New Roman" w:cs="Times New Roman"/>
          <w:color w:val="auto"/>
          <w:highlight w:val="none"/>
        </w:rPr>
        <w:t>废漆包线</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绕线过程中会产生废漆包线，产生量约为</w:t>
      </w:r>
      <w:r>
        <w:rPr>
          <w:rFonts w:hint="default" w:ascii="Times New Roman" w:hAnsi="Times New Roman" w:cs="Times New Roman"/>
          <w:color w:val="auto"/>
          <w:highlight w:val="none"/>
          <w:lang w:eastAsia="zh-CN"/>
        </w:rPr>
        <w:t>用量的</w:t>
      </w:r>
      <w:r>
        <w:rPr>
          <w:rFonts w:hint="default" w:ascii="Times New Roman" w:hAnsi="Times New Roman" w:cs="Times New Roman"/>
          <w:color w:val="auto"/>
          <w:highlight w:val="none"/>
        </w:rPr>
        <w:t>1.5%</w:t>
      </w:r>
      <w:r>
        <w:rPr>
          <w:rFonts w:hint="default" w:ascii="Times New Roman" w:hAnsi="Times New Roman" w:cs="Times New Roman"/>
          <w:color w:val="auto"/>
          <w:highlight w:val="none"/>
          <w:lang w:eastAsia="zh-CN"/>
        </w:rPr>
        <w:t>，本项目漆包线用量为</w:t>
      </w:r>
      <w:r>
        <w:rPr>
          <w:rFonts w:hint="eastAsia" w:ascii="Times New Roman" w:hAnsi="Times New Roman" w:cs="Times New Roman"/>
          <w:color w:val="auto"/>
          <w:highlight w:val="none"/>
          <w:lang w:val="en-US" w:eastAsia="zh-CN"/>
        </w:rPr>
        <w:t>165</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则废漆包线产生量为</w:t>
      </w:r>
      <w:r>
        <w:rPr>
          <w:rFonts w:hint="eastAsia" w:ascii="Times New Roman" w:hAnsi="Times New Roman" w:cs="Times New Roman"/>
          <w:color w:val="auto"/>
          <w:highlight w:val="none"/>
          <w:lang w:val="en-US" w:eastAsia="zh-CN"/>
        </w:rPr>
        <w:t>24.825</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rPr>
        <w:t>统一收集后外</w:t>
      </w:r>
      <w:r>
        <w:rPr>
          <w:rFonts w:hint="default" w:ascii="Times New Roman" w:hAnsi="Times New Roman" w:cs="Times New Roman"/>
          <w:color w:val="auto"/>
          <w:highlight w:val="none"/>
          <w:lang w:eastAsia="zh-CN"/>
        </w:rPr>
        <w:t>售</w:t>
      </w:r>
      <w:r>
        <w:rPr>
          <w:rFonts w:hint="default" w:ascii="Times New Roman" w:hAnsi="Times New Roman" w:cs="Times New Roman"/>
          <w:color w:val="auto"/>
          <w:highlight w:val="none"/>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eastAsia="zh-CN"/>
        </w:rPr>
        <w:t>金属边角料</w:t>
      </w:r>
    </w:p>
    <w:p>
      <w:pPr>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铁芯</w:t>
      </w:r>
      <w:r>
        <w:rPr>
          <w:rFonts w:hint="default" w:ascii="Times New Roman" w:hAnsi="Times New Roman" w:cs="Times New Roman"/>
          <w:color w:val="auto"/>
          <w:highlight w:val="none"/>
        </w:rPr>
        <w:t>加工过程会产生废</w:t>
      </w:r>
      <w:r>
        <w:rPr>
          <w:rFonts w:hint="default" w:ascii="Times New Roman" w:hAnsi="Times New Roman" w:cs="Times New Roman"/>
          <w:color w:val="auto"/>
          <w:highlight w:val="none"/>
          <w:lang w:eastAsia="zh-CN"/>
        </w:rPr>
        <w:t>金属边角料</w:t>
      </w:r>
      <w:r>
        <w:rPr>
          <w:rFonts w:hint="default" w:ascii="Times New Roman" w:hAnsi="Times New Roman" w:cs="Times New Roman"/>
          <w:color w:val="auto"/>
          <w:highlight w:val="none"/>
        </w:rPr>
        <w:t>，产生量约为</w:t>
      </w:r>
      <w:r>
        <w:rPr>
          <w:rFonts w:hint="eastAsia" w:ascii="Times New Roman" w:hAnsi="Times New Roman" w:cs="Times New Roman"/>
          <w:color w:val="auto"/>
          <w:highlight w:val="none"/>
          <w:lang w:val="en-US" w:eastAsia="zh-CN"/>
        </w:rPr>
        <w:t>35</w:t>
      </w:r>
      <w:r>
        <w:rPr>
          <w:rFonts w:hint="default" w:ascii="Times New Roman" w:hAnsi="Times New Roman" w:cs="Times New Roman"/>
          <w:color w:val="auto"/>
          <w:highlight w:val="none"/>
        </w:rPr>
        <w:t>t/a，统一收集后外卖。</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③废包装袋</w:t>
      </w:r>
    </w:p>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本项目原材料采购及使用过程中产生一定量的废包装材料，其中不沾染有毒有害物物质的废包装材料为一般固废，产生量为3.0t/a，收集后</w:t>
      </w:r>
      <w:r>
        <w:rPr>
          <w:rFonts w:hint="eastAsia" w:ascii="Times New Roman" w:hAnsi="Times New Roman" w:cs="Times New Roman"/>
          <w:color w:val="auto"/>
          <w:highlight w:val="none"/>
          <w:lang w:eastAsia="zh-CN"/>
        </w:rPr>
        <w:t>交由</w:t>
      </w:r>
      <w:r>
        <w:rPr>
          <w:rFonts w:hint="default" w:ascii="Times New Roman" w:hAnsi="Times New Roman" w:cs="Times New Roman"/>
          <w:color w:val="auto"/>
          <w:highlight w:val="none"/>
          <w:lang w:eastAsia="zh-CN"/>
        </w:rPr>
        <w:t>物资回收公司。</w:t>
      </w:r>
    </w:p>
    <w:p>
      <w:pPr>
        <w:bidi w:val="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④废焊渣</w:t>
      </w:r>
    </w:p>
    <w:p>
      <w:pPr>
        <w:bidi w:val="0"/>
        <w:rPr>
          <w:rFonts w:hint="default"/>
          <w:color w:val="auto"/>
          <w:highlight w:val="none"/>
          <w:lang w:eastAsia="zh-CN"/>
        </w:rPr>
      </w:pPr>
      <w:r>
        <w:rPr>
          <w:rFonts w:hint="default"/>
          <w:color w:val="auto"/>
          <w:highlight w:val="none"/>
          <w:lang w:eastAsia="zh-CN"/>
        </w:rPr>
        <w:t>焊丝使用完后产生一定量的焊渣，为一般固废，产生量约0.</w:t>
      </w:r>
      <w:r>
        <w:rPr>
          <w:rFonts w:hint="eastAsia"/>
          <w:color w:val="auto"/>
          <w:highlight w:val="none"/>
          <w:lang w:val="en-US" w:eastAsia="zh-CN"/>
        </w:rPr>
        <w:t>1</w:t>
      </w:r>
      <w:r>
        <w:rPr>
          <w:rFonts w:hint="default"/>
          <w:color w:val="auto"/>
          <w:highlight w:val="none"/>
          <w:lang w:eastAsia="zh-CN"/>
        </w:rPr>
        <w:t>t/a，收集后</w:t>
      </w:r>
      <w:r>
        <w:rPr>
          <w:rFonts w:hint="eastAsia"/>
          <w:color w:val="auto"/>
          <w:highlight w:val="none"/>
          <w:lang w:eastAsia="zh-CN"/>
        </w:rPr>
        <w:t>交由</w:t>
      </w:r>
      <w:r>
        <w:rPr>
          <w:rFonts w:hint="default"/>
          <w:color w:val="auto"/>
          <w:highlight w:val="none"/>
          <w:lang w:eastAsia="zh-CN"/>
        </w:rPr>
        <w:t>物资回收公司。</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）危险废物</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①废抹布</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G电机</w:t>
      </w:r>
      <w:r>
        <w:rPr>
          <w:rFonts w:hint="default" w:ascii="Times New Roman" w:hAnsi="Times New Roman" w:cs="Times New Roman"/>
          <w:color w:val="auto"/>
          <w:highlight w:val="none"/>
          <w:lang w:eastAsia="zh-CN"/>
        </w:rPr>
        <w:t>表面处理过程会使用蘸有清洗剂的抹布擦拭，该过程产生蘸有清洗剂的废抹布，根据建设方提供资料产生量约为</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lang w:eastAsia="zh-CN"/>
        </w:rPr>
        <w:t>t/a；另</w:t>
      </w:r>
      <w:r>
        <w:rPr>
          <w:rFonts w:hint="default" w:ascii="Times New Roman" w:hAnsi="Times New Roman" w:cs="Times New Roman"/>
          <w:color w:val="auto"/>
          <w:highlight w:val="none"/>
          <w:lang w:val="en-US" w:eastAsia="zh-CN"/>
        </w:rPr>
        <w:t>HV电机总装前处理及编码器装配</w:t>
      </w:r>
      <w:r>
        <w:rPr>
          <w:rFonts w:hint="default" w:ascii="Times New Roman" w:hAnsi="Times New Roman" w:cs="Times New Roman"/>
          <w:color w:val="auto"/>
          <w:highlight w:val="none"/>
          <w:lang w:eastAsia="zh-CN"/>
        </w:rPr>
        <w:t>蘸有酒精的抹布擦拭，该过程也产生蘸有酒精的废抹布，根据建设方提供资料该部分废抹布产生量约为</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lang w:eastAsia="zh-CN"/>
        </w:rPr>
        <w:t>t/a。则本项目废抹布总产生量为</w:t>
      </w:r>
      <w:r>
        <w:rPr>
          <w:rFonts w:hint="default" w:ascii="Times New Roman" w:hAnsi="Times New Roman" w:cs="Times New Roman"/>
          <w:color w:val="auto"/>
          <w:highlight w:val="none"/>
          <w:lang w:val="en-US" w:eastAsia="zh-CN"/>
        </w:rPr>
        <w:t>3.7t/a，属于危险废物，类别为HW49其他废物，废物代码为900-41-49（含有或沾染毒性、感染性危险废物的废弃包装物、容器、过滤吸附介质），收集后应定期委托有资质的单位安全处置。</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②漆渣</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风电机漆渣产生量为1.828t/a，其他G电机水性漆渣产生量为5.776t/a（水性漆跟油性漆共用1套设施），打磨过程中产生的含漆渣粉尘（</w:t>
      </w:r>
      <w:r>
        <w:rPr>
          <w:rFonts w:hint="default" w:ascii="Times New Roman" w:hAnsi="Times New Roman" w:cs="Times New Roman"/>
          <w:color w:val="auto"/>
          <w:highlight w:val="none"/>
          <w:lang w:val="en-US" w:eastAsia="zh-CN"/>
        </w:rPr>
        <w:t>滤筒</w:t>
      </w:r>
      <w:r>
        <w:rPr>
          <w:rFonts w:hint="default" w:ascii="Times New Roman" w:hAnsi="Times New Roman" w:eastAsia="宋体" w:cs="Times New Roman"/>
          <w:color w:val="auto"/>
          <w:highlight w:val="none"/>
          <w:lang w:val="en-US" w:eastAsia="zh-CN"/>
        </w:rPr>
        <w:t>收集粉尘）为0.855t/a，故本项目产生的漆渣为</w:t>
      </w:r>
      <w:r>
        <w:rPr>
          <w:rFonts w:hint="default" w:ascii="Times New Roman" w:hAnsi="Times New Roman" w:cs="Times New Roman"/>
          <w:color w:val="auto"/>
          <w:highlight w:val="none"/>
          <w:lang w:val="en-US" w:eastAsia="zh-CN"/>
        </w:rPr>
        <w:t>8.459</w:t>
      </w:r>
      <w:r>
        <w:rPr>
          <w:rFonts w:hint="default" w:ascii="Times New Roman" w:hAnsi="Times New Roman" w:eastAsia="宋体" w:cs="Times New Roman"/>
          <w:color w:val="auto"/>
          <w:highlight w:val="none"/>
          <w:lang w:val="en-US" w:eastAsia="zh-CN"/>
        </w:rPr>
        <w:t>t/a，属于危险废物，类别为HW12，废物代码为900-250-12（使用有机溶剂、光漆进行光漆涂布、喷漆工艺）过程中产生的废物。</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③</w:t>
      </w:r>
      <w:r>
        <w:rPr>
          <w:rFonts w:hint="eastAsia" w:ascii="Times New Roman" w:hAnsi="Times New Roman" w:cs="Times New Roman"/>
          <w:color w:val="auto"/>
          <w:highlight w:val="none"/>
          <w:lang w:eastAsia="zh-CN"/>
        </w:rPr>
        <w:t>除漆雾</w:t>
      </w:r>
      <w:r>
        <w:rPr>
          <w:rFonts w:hint="default" w:ascii="Times New Roman" w:hAnsi="Times New Roman" w:cs="Times New Roman"/>
          <w:color w:val="auto"/>
          <w:highlight w:val="none"/>
          <w:lang w:eastAsia="zh-CN"/>
        </w:rPr>
        <w:t>废水</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本项目采用</w:t>
      </w:r>
      <w:r>
        <w:rPr>
          <w:rFonts w:hint="eastAsia" w:ascii="Times New Roman" w:hAnsi="Times New Roman" w:cs="Times New Roman"/>
          <w:color w:val="auto"/>
          <w:highlight w:val="none"/>
          <w:lang w:eastAsia="zh-CN"/>
        </w:rPr>
        <w:t>水帘柜</w:t>
      </w:r>
      <w:r>
        <w:rPr>
          <w:rFonts w:hint="default" w:ascii="Times New Roman" w:hAnsi="Times New Roman" w:cs="Times New Roman"/>
          <w:color w:val="auto"/>
          <w:highlight w:val="none"/>
          <w:lang w:eastAsia="zh-CN"/>
        </w:rPr>
        <w:t>处理喷漆过程产生的漆雾，</w:t>
      </w:r>
      <w:r>
        <w:rPr>
          <w:rFonts w:hint="default" w:ascii="Times New Roman" w:hAnsi="Times New Roman" w:cs="Times New Roman"/>
          <w:color w:val="auto"/>
          <w:highlight w:val="none"/>
        </w:rPr>
        <w:t>喷淋水经循环池沉淀后循环使用，循环槽尺寸为8</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，喷淋水槽每四个月更换一次，则年用水量为24</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/a，更换下来的喷淋废水，</w:t>
      </w:r>
      <w:r>
        <w:rPr>
          <w:rFonts w:hint="default" w:ascii="Times New Roman" w:hAnsi="Times New Roman" w:cs="Times New Roman"/>
          <w:color w:val="auto"/>
          <w:highlight w:val="none"/>
          <w:lang w:eastAsia="zh-CN"/>
        </w:rPr>
        <w:t>属于危险废物，</w:t>
      </w:r>
      <w:r>
        <w:rPr>
          <w:rFonts w:hint="default" w:ascii="Times New Roman" w:hAnsi="Times New Roman" w:cs="Times New Roman"/>
          <w:color w:val="auto"/>
          <w:highlight w:val="none"/>
          <w:lang w:val="en-US" w:eastAsia="zh-CN"/>
        </w:rPr>
        <w:t>类别为HW12染料、涂料废物，废物代码为900-250-12（使用有机溶剂、光漆进行光漆涂布、喷漆工艺过程中产生的废物），收集后应定期委托有资质的单位安全处置</w:t>
      </w:r>
      <w:r>
        <w:rPr>
          <w:rFonts w:hint="default" w:ascii="Times New Roman" w:hAnsi="Times New Roman" w:cs="Times New Roman"/>
          <w:color w:val="auto"/>
          <w:highlight w:val="none"/>
        </w:rPr>
        <w:t>。</w:t>
      </w:r>
    </w:p>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④废树脂</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G电机浸漆工序产生的绝缘浸漆（属于树脂类）渣约7.5t/a，另HV电机</w:t>
      </w:r>
      <w:r>
        <w:rPr>
          <w:rFonts w:hint="default" w:ascii="Times New Roman" w:hAnsi="Times New Roman" w:cs="Times New Roman"/>
          <w:color w:val="auto"/>
          <w:highlight w:val="none"/>
          <w:lang w:eastAsia="zh-CN"/>
        </w:rPr>
        <w:t>灌胶烘烤后需清理掉多余的树脂边角料，边角料产生量约占使用量的</w:t>
      </w:r>
      <w:r>
        <w:rPr>
          <w:rFonts w:hint="default" w:ascii="Times New Roman" w:hAnsi="Times New Roman" w:cs="Times New Roman"/>
          <w:color w:val="auto"/>
          <w:highlight w:val="none"/>
          <w:lang w:val="en-US" w:eastAsia="zh-CN"/>
        </w:rPr>
        <w:t>0.1%，本项目树脂胶使用量为850t，则废树脂边角料产生量为0.85t/a，则本项目废树脂总产生量为8.35t/a，属于危险废物，类别为HW13有机树脂类废物，废物代码为900-014-13（废弃的粘合剂和密封剂），收集后应定期委托有资质的单位安全处置</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⑤清洗废液</w:t>
      </w:r>
    </w:p>
    <w:p>
      <w:pPr>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HV电机</w:t>
      </w:r>
      <w:r>
        <w:rPr>
          <w:rFonts w:hint="default" w:ascii="Times New Roman" w:hAnsi="Times New Roman" w:eastAsia="宋体" w:cs="Times New Roman"/>
          <w:color w:val="auto"/>
          <w:highlight w:val="none"/>
          <w:u w:val="single"/>
          <w:lang w:val="en-US" w:eastAsia="zh-CN"/>
        </w:rPr>
        <w:t>转子铁芯清洗过程中会产生清洗废液，清洗槽尺寸为64cm*57cm*40cm，共设有</w:t>
      </w:r>
      <w:r>
        <w:rPr>
          <w:rFonts w:hint="default" w:ascii="Times New Roman" w:hAnsi="Times New Roman" w:cs="Times New Roman"/>
          <w:color w:val="auto"/>
          <w:highlight w:val="none"/>
          <w:u w:val="single"/>
          <w:lang w:val="en-US" w:eastAsia="zh-CN"/>
        </w:rPr>
        <w:t>6</w:t>
      </w:r>
      <w:r>
        <w:rPr>
          <w:rFonts w:hint="default" w:ascii="Times New Roman" w:hAnsi="Times New Roman" w:eastAsia="宋体" w:cs="Times New Roman"/>
          <w:color w:val="auto"/>
          <w:highlight w:val="none"/>
          <w:u w:val="single"/>
          <w:lang w:val="en-US" w:eastAsia="zh-CN"/>
        </w:rPr>
        <w:t>个清洗槽，清洗剂2月更换一次，</w:t>
      </w:r>
      <w:r>
        <w:rPr>
          <w:rFonts w:hint="default" w:ascii="Times New Roman" w:hAnsi="Times New Roman" w:cs="Times New Roman"/>
          <w:color w:val="auto"/>
          <w:highlight w:val="none"/>
          <w:u w:val="single"/>
          <w:lang w:val="en-US" w:eastAsia="zh-CN"/>
        </w:rPr>
        <w:t>该过程清洗剂使用量为27.3t/a，其中挥发量为24.57t/a，则废液产生量</w:t>
      </w:r>
      <w:r>
        <w:rPr>
          <w:rFonts w:hint="default" w:ascii="Times New Roman" w:hAnsi="Times New Roman" w:eastAsia="宋体" w:cs="Times New Roman"/>
          <w:color w:val="auto"/>
          <w:highlight w:val="none"/>
          <w:u w:val="single"/>
          <w:lang w:val="en-US" w:eastAsia="zh-CN"/>
        </w:rPr>
        <w:t>为</w:t>
      </w:r>
      <w:r>
        <w:rPr>
          <w:rFonts w:hint="default" w:ascii="Times New Roman" w:hAnsi="Times New Roman" w:cs="Times New Roman"/>
          <w:color w:val="auto"/>
          <w:highlight w:val="none"/>
          <w:u w:val="single"/>
          <w:lang w:val="en-US" w:eastAsia="zh-CN"/>
        </w:rPr>
        <w:t>2.73</w:t>
      </w:r>
      <w:r>
        <w:rPr>
          <w:rFonts w:hint="default" w:ascii="Times New Roman" w:hAnsi="Times New Roman" w:eastAsia="宋体" w:cs="Times New Roman"/>
          <w:color w:val="auto"/>
          <w:highlight w:val="none"/>
          <w:u w:val="single"/>
          <w:lang w:val="en-US" w:eastAsia="zh-CN"/>
        </w:rPr>
        <w:t>t/a，</w:t>
      </w:r>
      <w:r>
        <w:rPr>
          <w:rFonts w:hint="default" w:ascii="Times New Roman" w:hAnsi="Times New Roman" w:cs="Times New Roman"/>
          <w:color w:val="auto"/>
          <w:highlight w:val="none"/>
          <w:u w:val="single"/>
          <w:lang w:val="en-US" w:eastAsia="zh-CN"/>
        </w:rPr>
        <w:t>属于危险废物，类别为HW06废有机溶剂与含有机溶剂废物，废物代码为900-404-06（工业生产中作为清洗剂、萃取剂、溶剂或反应介质使用后废弃的其他列入《危险化学品目录》的有机溶剂，以及在使用前混合的含有一种或多种上述溶剂的混合/调和溶剂），收集后应定期委托有资质的单位安全处置</w:t>
      </w:r>
      <w:r>
        <w:rPr>
          <w:rFonts w:hint="default" w:ascii="Times New Roman" w:hAnsi="Times New Roman" w:eastAsia="宋体" w:cs="Times New Roman"/>
          <w:color w:val="auto"/>
          <w:highlight w:val="none"/>
          <w:u w:val="single"/>
          <w:lang w:val="en-US"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⑥</w:t>
      </w:r>
      <w:r>
        <w:rPr>
          <w:rFonts w:hint="default" w:ascii="Times New Roman" w:hAnsi="Times New Roman" w:cs="Times New Roman"/>
          <w:color w:val="auto"/>
          <w:highlight w:val="none"/>
          <w:lang w:val="en-US" w:eastAsia="zh-CN"/>
        </w:rPr>
        <w:t>废包装桶</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lang w:eastAsia="zh-CN"/>
        </w:rPr>
        <w:t>废</w:t>
      </w:r>
      <w:r>
        <w:rPr>
          <w:rFonts w:hint="default" w:ascii="Times New Roman" w:hAnsi="Times New Roman" w:cs="Times New Roman"/>
          <w:color w:val="auto"/>
          <w:highlight w:val="none"/>
          <w:lang w:val="en-US" w:eastAsia="zh-CN"/>
        </w:rPr>
        <w:t>油漆</w:t>
      </w:r>
      <w:r>
        <w:rPr>
          <w:rFonts w:hint="default" w:ascii="Times New Roman" w:hAnsi="Times New Roman" w:cs="Times New Roman"/>
          <w:color w:val="auto"/>
          <w:highlight w:val="none"/>
          <w:lang w:eastAsia="zh-CN"/>
        </w:rPr>
        <w:t>桶</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水性漆、油性漆、稀释剂、清洗稀释剂、固化剂</w:t>
      </w:r>
      <w:r>
        <w:rPr>
          <w:rFonts w:hint="default" w:ascii="Times New Roman" w:hAnsi="Times New Roman" w:cs="Times New Roman"/>
          <w:color w:val="auto"/>
          <w:highlight w:val="none"/>
        </w:rPr>
        <w:t>使用量为</w:t>
      </w:r>
      <w:r>
        <w:rPr>
          <w:rFonts w:hint="default" w:ascii="Times New Roman" w:hAnsi="Times New Roman" w:cs="Times New Roman"/>
          <w:color w:val="auto"/>
          <w:highlight w:val="none"/>
          <w:lang w:val="en-US" w:eastAsia="zh-CN"/>
        </w:rPr>
        <w:t>57.12</w:t>
      </w:r>
      <w:r>
        <w:rPr>
          <w:rFonts w:hint="default" w:ascii="Times New Roman" w:hAnsi="Times New Roman" w:cs="Times New Roman"/>
          <w:color w:val="auto"/>
          <w:highlight w:val="none"/>
        </w:rPr>
        <w:t>t/a，包装规格为</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kg/桶，则桶的数量为</w:t>
      </w:r>
      <w:r>
        <w:rPr>
          <w:rFonts w:hint="default" w:ascii="Times New Roman" w:hAnsi="Times New Roman" w:cs="Times New Roman"/>
          <w:color w:val="auto"/>
          <w:highlight w:val="none"/>
          <w:lang w:val="en-US" w:eastAsia="zh-CN"/>
        </w:rPr>
        <w:t>2285</w:t>
      </w:r>
      <w:r>
        <w:rPr>
          <w:rFonts w:hint="default" w:ascii="Times New Roman" w:hAnsi="Times New Roman" w:cs="Times New Roman"/>
          <w:color w:val="auto"/>
          <w:highlight w:val="none"/>
        </w:rPr>
        <w:t>个，每个空桶的重量约</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故产生的废油漆类包装桶为2.285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B废浸漆桶</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绝缘浸漆</w:t>
      </w:r>
      <w:r>
        <w:rPr>
          <w:rFonts w:hint="default" w:ascii="Times New Roman" w:hAnsi="Times New Roman" w:cs="Times New Roman"/>
          <w:color w:val="auto"/>
          <w:highlight w:val="none"/>
        </w:rPr>
        <w:t>使用量为</w:t>
      </w:r>
      <w:r>
        <w:rPr>
          <w:rFonts w:hint="default" w:ascii="Times New Roman" w:hAnsi="Times New Roman" w:cs="Times New Roman"/>
          <w:color w:val="auto"/>
          <w:highlight w:val="none"/>
          <w:lang w:val="en-US" w:eastAsia="zh-CN"/>
        </w:rPr>
        <w:t>75</w:t>
      </w:r>
      <w:r>
        <w:rPr>
          <w:rFonts w:hint="default" w:ascii="Times New Roman" w:hAnsi="Times New Roman" w:cs="Times New Roman"/>
          <w:color w:val="auto"/>
          <w:highlight w:val="none"/>
        </w:rPr>
        <w:t>t/a，包装规格为</w:t>
      </w:r>
      <w:r>
        <w:rPr>
          <w:rFonts w:hint="default" w:ascii="Times New Roman" w:hAnsi="Times New Roman" w:cs="Times New Roman"/>
          <w:color w:val="auto"/>
          <w:highlight w:val="none"/>
          <w:lang w:val="en-US" w:eastAsia="zh-CN"/>
        </w:rPr>
        <w:t>500</w:t>
      </w:r>
      <w:r>
        <w:rPr>
          <w:rFonts w:hint="default" w:ascii="Times New Roman" w:hAnsi="Times New Roman" w:cs="Times New Roman"/>
          <w:color w:val="auto"/>
          <w:highlight w:val="none"/>
        </w:rPr>
        <w:t>kg/桶，则桶的数量为</w:t>
      </w:r>
      <w:r>
        <w:rPr>
          <w:rFonts w:hint="default" w:ascii="Times New Roman" w:hAnsi="Times New Roman" w:cs="Times New Roman"/>
          <w:color w:val="auto"/>
          <w:highlight w:val="none"/>
          <w:lang w:val="en-US" w:eastAsia="zh-CN"/>
        </w:rPr>
        <w:t>150</w:t>
      </w:r>
      <w:r>
        <w:rPr>
          <w:rFonts w:hint="default" w:ascii="Times New Roman" w:hAnsi="Times New Roman" w:cs="Times New Roman"/>
          <w:color w:val="auto"/>
          <w:highlight w:val="none"/>
        </w:rPr>
        <w:t>个，每个空桶的重量约</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故产生的废浸漆包装桶为1.05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C废胶桶</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项目环氧胶用量为6.4t/a，包装规格为5kg/瓶，则环氧胶桶数量为1280个（0.384t），</w:t>
      </w:r>
      <w:r>
        <w:rPr>
          <w:rFonts w:hint="default" w:ascii="Times New Roman" w:hAnsi="Times New Roman" w:cs="Times New Roman"/>
          <w:color w:val="auto"/>
          <w:highlight w:val="none"/>
        </w:rPr>
        <w:t>每个空</w:t>
      </w:r>
      <w:r>
        <w:rPr>
          <w:rFonts w:hint="default" w:ascii="Times New Roman" w:hAnsi="Times New Roman" w:cs="Times New Roman"/>
          <w:color w:val="auto"/>
          <w:highlight w:val="none"/>
          <w:lang w:val="en-US" w:eastAsia="zh-CN"/>
        </w:rPr>
        <w:t>瓶</w:t>
      </w:r>
      <w:r>
        <w:rPr>
          <w:rFonts w:hint="default" w:ascii="Times New Roman" w:hAnsi="Times New Roman" w:cs="Times New Roman"/>
          <w:color w:val="auto"/>
          <w:highlight w:val="none"/>
        </w:rPr>
        <w:t>的重量约</w:t>
      </w:r>
      <w:r>
        <w:rPr>
          <w:rFonts w:hint="default" w:ascii="Times New Roman" w:hAnsi="Times New Roman" w:cs="Times New Roman"/>
          <w:color w:val="auto"/>
          <w:highlight w:val="none"/>
          <w:lang w:val="en-US" w:eastAsia="zh-CN"/>
        </w:rPr>
        <w:t>0.3</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eastAsia="zh-CN"/>
        </w:rPr>
        <w:t>；厌氧胶及螺纹胶用量为</w:t>
      </w:r>
      <w:r>
        <w:rPr>
          <w:rFonts w:hint="default" w:ascii="Times New Roman" w:hAnsi="Times New Roman" w:cs="Times New Roman"/>
          <w:color w:val="auto"/>
          <w:highlight w:val="none"/>
          <w:lang w:val="en-US" w:eastAsia="zh-CN"/>
        </w:rPr>
        <w:t>2.9t/a，包装规格为50g/瓶，则</w:t>
      </w:r>
      <w:r>
        <w:rPr>
          <w:rFonts w:hint="default" w:ascii="Times New Roman" w:hAnsi="Times New Roman" w:cs="Times New Roman"/>
          <w:color w:val="auto"/>
          <w:highlight w:val="none"/>
          <w:lang w:eastAsia="zh-CN"/>
        </w:rPr>
        <w:t>厌氧胶及螺纹胶</w:t>
      </w:r>
      <w:r>
        <w:rPr>
          <w:rFonts w:hint="default" w:ascii="Times New Roman" w:hAnsi="Times New Roman" w:cs="Times New Roman"/>
          <w:color w:val="auto"/>
          <w:highlight w:val="none"/>
          <w:lang w:val="en-US" w:eastAsia="zh-CN"/>
        </w:rPr>
        <w:t>瓶数量为58000个（0.29t），</w:t>
      </w:r>
      <w:r>
        <w:rPr>
          <w:rFonts w:hint="default" w:ascii="Times New Roman" w:hAnsi="Times New Roman" w:cs="Times New Roman"/>
          <w:color w:val="auto"/>
          <w:highlight w:val="none"/>
        </w:rPr>
        <w:t>每个空桶的重量约</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项目树脂胶用量为850t/a，包装规格为300kg/瓶，则树脂胶桶数量为2834个（14.17t），</w:t>
      </w:r>
      <w:r>
        <w:rPr>
          <w:rFonts w:hint="default" w:ascii="Times New Roman" w:hAnsi="Times New Roman" w:cs="Times New Roman"/>
          <w:color w:val="auto"/>
          <w:highlight w:val="none"/>
        </w:rPr>
        <w:t>每个空桶的重量约</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eastAsia="zh-CN"/>
        </w:rPr>
        <w:t>。则本项目废胶桶总产生量为</w:t>
      </w:r>
      <w:r>
        <w:rPr>
          <w:rFonts w:hint="default" w:ascii="Times New Roman" w:hAnsi="Times New Roman" w:cs="Times New Roman"/>
          <w:color w:val="auto"/>
          <w:highlight w:val="none"/>
          <w:lang w:val="en-US" w:eastAsia="zh-CN"/>
        </w:rPr>
        <w:t>17.36t/a。</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D废硅油桶</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本项目硅油用量为0.5t/a，包装规格为5kg/瓶，则</w:t>
      </w:r>
      <w:r>
        <w:rPr>
          <w:rFonts w:hint="eastAsia" w:ascii="Times New Roman" w:hAnsi="Times New Roman" w:cs="Times New Roman"/>
          <w:color w:val="auto"/>
          <w:highlight w:val="none"/>
          <w:lang w:val="en-US" w:eastAsia="zh-CN"/>
        </w:rPr>
        <w:t>硅油桶</w:t>
      </w:r>
      <w:r>
        <w:rPr>
          <w:rFonts w:hint="default" w:ascii="Times New Roman" w:hAnsi="Times New Roman" w:cs="Times New Roman"/>
          <w:color w:val="auto"/>
          <w:highlight w:val="none"/>
          <w:lang w:val="en-US" w:eastAsia="zh-CN"/>
        </w:rPr>
        <w:t>数量为500个（0.15t），</w:t>
      </w:r>
      <w:r>
        <w:rPr>
          <w:rFonts w:hint="default" w:ascii="Times New Roman" w:hAnsi="Times New Roman" w:cs="Times New Roman"/>
          <w:color w:val="auto"/>
          <w:highlight w:val="none"/>
        </w:rPr>
        <w:t>每个空桶的重量约</w:t>
      </w:r>
      <w:r>
        <w:rPr>
          <w:rFonts w:hint="default" w:ascii="Times New Roman" w:hAnsi="Times New Roman" w:cs="Times New Roman"/>
          <w:color w:val="auto"/>
          <w:highlight w:val="none"/>
          <w:lang w:val="en-US" w:eastAsia="zh-CN"/>
        </w:rPr>
        <w:t>0.3</w:t>
      </w:r>
      <w:r>
        <w:rPr>
          <w:rFonts w:hint="default" w:ascii="Times New Roman" w:hAnsi="Times New Roman" w:cs="Times New Roman"/>
          <w:color w:val="auto"/>
          <w:highlight w:val="none"/>
        </w:rPr>
        <w:t>kg</w:t>
      </w:r>
      <w:r>
        <w:rPr>
          <w:rFonts w:hint="default" w:ascii="Times New Roman" w:hAnsi="Times New Roman" w:eastAsia="宋体"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E废脱模剂桶</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本项目脱模剂用量为15t/a，包装规格为18kg/瓶，则脱模剂桶数量为834个（0.584t），</w:t>
      </w:r>
      <w:r>
        <w:rPr>
          <w:rFonts w:hint="default" w:ascii="Times New Roman" w:hAnsi="Times New Roman" w:cs="Times New Roman"/>
          <w:color w:val="auto"/>
          <w:highlight w:val="none"/>
        </w:rPr>
        <w:t>每个空桶的重量约</w:t>
      </w:r>
      <w:r>
        <w:rPr>
          <w:rFonts w:hint="default" w:ascii="Times New Roman" w:hAnsi="Times New Roman" w:cs="Times New Roman"/>
          <w:color w:val="auto"/>
          <w:highlight w:val="none"/>
          <w:lang w:val="en-US" w:eastAsia="zh-CN"/>
        </w:rPr>
        <w:t>0.7</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F废液压油桶</w:t>
      </w:r>
    </w:p>
    <w:p>
      <w:pPr>
        <w:bidi w:val="0"/>
        <w:rPr>
          <w:rFonts w:hint="default"/>
          <w:color w:val="auto"/>
          <w:highlight w:val="none"/>
          <w:lang w:val="en-US"/>
        </w:rPr>
      </w:pP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液压油</w:t>
      </w:r>
      <w:r>
        <w:rPr>
          <w:rFonts w:hint="default" w:ascii="Times New Roman" w:hAnsi="Times New Roman" w:cs="Times New Roman"/>
          <w:color w:val="auto"/>
          <w:highlight w:val="none"/>
          <w:lang w:val="en-US" w:eastAsia="zh-CN"/>
        </w:rPr>
        <w:t>用量为</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lang w:val="en-US" w:eastAsia="zh-CN"/>
        </w:rPr>
        <w:t>t/a，包装规格为</w:t>
      </w:r>
      <w:r>
        <w:rPr>
          <w:rFonts w:hint="eastAsia" w:ascii="Times New Roman" w:hAnsi="Times New Roman" w:cs="Times New Roman"/>
          <w:color w:val="auto"/>
          <w:highlight w:val="none"/>
          <w:lang w:val="en-US" w:eastAsia="zh-CN"/>
        </w:rPr>
        <w:t>200</w:t>
      </w:r>
      <w:r>
        <w:rPr>
          <w:rFonts w:hint="default" w:ascii="Times New Roman" w:hAnsi="Times New Roman" w:cs="Times New Roman"/>
          <w:color w:val="auto"/>
          <w:highlight w:val="none"/>
          <w:lang w:val="en-US" w:eastAsia="zh-CN"/>
        </w:rPr>
        <w:t>kg/</w:t>
      </w:r>
      <w:r>
        <w:rPr>
          <w:rFonts w:hint="eastAsia" w:ascii="Times New Roman" w:hAnsi="Times New Roman" w:cs="Times New Roman"/>
          <w:color w:val="auto"/>
          <w:highlight w:val="none"/>
          <w:lang w:val="en-US" w:eastAsia="zh-CN"/>
        </w:rPr>
        <w:t>桶</w:t>
      </w:r>
      <w:r>
        <w:rPr>
          <w:rFonts w:hint="default" w:ascii="Times New Roman" w:hAnsi="Times New Roman" w:cs="Times New Roman"/>
          <w:color w:val="auto"/>
          <w:highlight w:val="none"/>
          <w:lang w:val="en-US" w:eastAsia="zh-CN"/>
        </w:rPr>
        <w:t>，则</w:t>
      </w:r>
      <w:r>
        <w:rPr>
          <w:rFonts w:hint="eastAsia"/>
          <w:color w:val="auto"/>
          <w:highlight w:val="none"/>
          <w:lang w:val="en-US" w:eastAsia="zh-CN"/>
        </w:rPr>
        <w:t>液压油</w:t>
      </w:r>
      <w:r>
        <w:rPr>
          <w:rFonts w:hint="default" w:ascii="Times New Roman" w:hAnsi="Times New Roman" w:cs="Times New Roman"/>
          <w:color w:val="auto"/>
          <w:highlight w:val="none"/>
          <w:lang w:val="en-US" w:eastAsia="zh-CN"/>
        </w:rPr>
        <w:t>桶数量为</w:t>
      </w:r>
      <w:r>
        <w:rPr>
          <w:rFonts w:hint="eastAsia" w:ascii="Times New Roman" w:hAnsi="Times New Roman" w:cs="Times New Roman"/>
          <w:color w:val="auto"/>
          <w:highlight w:val="none"/>
          <w:lang w:val="en-US" w:eastAsia="zh-CN"/>
        </w:rPr>
        <w:t>120</w:t>
      </w:r>
      <w:r>
        <w:rPr>
          <w:rFonts w:hint="default" w:ascii="Times New Roman" w:hAnsi="Times New Roman" w:cs="Times New Roman"/>
          <w:color w:val="auto"/>
          <w:highlight w:val="none"/>
          <w:lang w:val="en-US" w:eastAsia="zh-CN"/>
        </w:rPr>
        <w:t>个（</w:t>
      </w:r>
      <w:r>
        <w:rPr>
          <w:rFonts w:hint="eastAsia" w:ascii="Times New Roman" w:hAnsi="Times New Roman" w:cs="Times New Roman"/>
          <w:color w:val="auto"/>
          <w:highlight w:val="none"/>
          <w:lang w:val="en-US" w:eastAsia="zh-CN"/>
        </w:rPr>
        <w:t>0.036</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rPr>
        <w:t>每个空桶的重量约</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kg</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故本项目废包装桶产生量为</w:t>
      </w:r>
      <w:r>
        <w:rPr>
          <w:rFonts w:hint="eastAsia" w:ascii="Times New Roman" w:hAnsi="Times New Roman" w:cs="Times New Roman"/>
          <w:color w:val="auto"/>
          <w:highlight w:val="none"/>
          <w:lang w:val="en-US" w:eastAsia="zh-CN"/>
        </w:rPr>
        <w:t>21.465</w:t>
      </w:r>
      <w:r>
        <w:rPr>
          <w:rFonts w:hint="default" w:ascii="Times New Roman" w:hAnsi="Times New Roman" w:cs="Times New Roman"/>
          <w:color w:val="auto"/>
          <w:highlight w:val="none"/>
          <w:lang w:val="en-US" w:eastAsia="zh-CN"/>
        </w:rPr>
        <w:t>t/a，类别为HW49其他废物，废物代码为900-41-49（含有或沾染毒性、感染性危险废物的废弃包装物、容器、过滤吸附介质），分类收集后，暂存于危险废物暂存间，定期委托有资质的单位安全处置。</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⑦</w:t>
      </w:r>
      <w:r>
        <w:rPr>
          <w:rFonts w:hint="default" w:ascii="Times New Roman" w:hAnsi="Times New Roman" w:eastAsia="宋体" w:cs="Times New Roman"/>
          <w:color w:val="auto"/>
          <w:highlight w:val="none"/>
          <w:lang w:val="en-US" w:eastAsia="zh-CN"/>
        </w:rPr>
        <w:t>废活性炭</w:t>
      </w:r>
    </w:p>
    <w:p>
      <w:pPr>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项目使用活性炭吸附/脱附塔浓缩有机废气，共5套，活性炭装置量为0.5t/套，活性炭半年更换一次，则废活性炭产生量为5t/a，类别为HW49其他废物，废物代码为900-</w:t>
      </w:r>
      <w:r>
        <w:rPr>
          <w:rFonts w:hint="eastAsia" w:ascii="Times New Roman" w:hAnsi="Times New Roman" w:cs="Times New Roman"/>
          <w:color w:val="auto"/>
          <w:highlight w:val="none"/>
          <w:lang w:val="en-US" w:eastAsia="zh-CN"/>
        </w:rPr>
        <w:t>39</w:t>
      </w:r>
      <w:r>
        <w:rPr>
          <w:rFonts w:hint="default" w:ascii="Times New Roman" w:hAnsi="Times New Roman" w:eastAsia="宋体" w:cs="Times New Roman"/>
          <w:color w:val="auto"/>
          <w:highlight w:val="none"/>
          <w:lang w:val="en-US" w:eastAsia="zh-CN"/>
        </w:rPr>
        <w:t>-49（烟气、VOCs治理过程（不包括餐饮行业油烟治理过程）产生的废活性炭</w:t>
      </w:r>
      <w:r>
        <w:rPr>
          <w:rFonts w:hint="default" w:ascii="Times New Roman" w:hAnsi="Times New Roman" w:cs="Times New Roman"/>
          <w:color w:val="auto"/>
          <w:highlight w:val="none"/>
          <w:lang w:val="en-US" w:eastAsia="zh-CN"/>
        </w:rPr>
        <w:t>），暂存于危险废物暂存间，定期委托有资质的单位安全处置。</w:t>
      </w:r>
    </w:p>
    <w:p>
      <w:pPr>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⑧</w:t>
      </w:r>
      <w:r>
        <w:rPr>
          <w:rFonts w:hint="default" w:ascii="Times New Roman" w:hAnsi="Times New Roman" w:cs="Times New Roman"/>
          <w:color w:val="auto"/>
          <w:highlight w:val="none"/>
          <w:lang w:val="en-US" w:eastAsia="zh-CN"/>
        </w:rPr>
        <w:t>废</w:t>
      </w:r>
      <w:r>
        <w:rPr>
          <w:rFonts w:hint="eastAsia" w:ascii="Times New Roman" w:hAnsi="Times New Roman" w:cs="Times New Roman"/>
          <w:color w:val="auto"/>
          <w:highlight w:val="none"/>
          <w:lang w:val="en-US" w:eastAsia="zh-CN"/>
        </w:rPr>
        <w:t>润滑油</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用于项目车间主要驱动机械设备的</w:t>
      </w:r>
      <w:r>
        <w:rPr>
          <w:rFonts w:hint="eastAsia" w:ascii="Times New Roman" w:hAnsi="Times New Roman" w:cs="Times New Roman"/>
          <w:color w:val="auto"/>
          <w:highlight w:val="none"/>
          <w:lang w:val="en-US" w:eastAsia="zh-CN"/>
        </w:rPr>
        <w:t>润滑油</w:t>
      </w:r>
      <w:r>
        <w:rPr>
          <w:rFonts w:hint="default" w:ascii="Times New Roman" w:hAnsi="Times New Roman" w:cs="Times New Roman"/>
          <w:color w:val="auto"/>
          <w:highlight w:val="none"/>
          <w:lang w:val="en-US" w:eastAsia="zh-CN"/>
        </w:rPr>
        <w:t>，定期更换，根据建设单位提供的设计资料，预计</w:t>
      </w:r>
      <w:r>
        <w:rPr>
          <w:rFonts w:hint="eastAsia" w:ascii="Times New Roman" w:hAnsi="Times New Roman" w:cs="Times New Roman"/>
          <w:color w:val="auto"/>
          <w:highlight w:val="none"/>
          <w:lang w:val="en-US" w:eastAsia="zh-CN"/>
        </w:rPr>
        <w:t>润滑油</w:t>
      </w:r>
      <w:r>
        <w:rPr>
          <w:rFonts w:hint="default" w:ascii="Times New Roman" w:hAnsi="Times New Roman" w:cs="Times New Roman"/>
          <w:color w:val="auto"/>
          <w:highlight w:val="none"/>
          <w:lang w:val="en-US" w:eastAsia="zh-CN"/>
        </w:rPr>
        <w:t>年更换量约为1.2t/a，被更换的废</w:t>
      </w:r>
      <w:r>
        <w:rPr>
          <w:rFonts w:hint="eastAsia" w:ascii="Times New Roman" w:hAnsi="Times New Roman" w:cs="Times New Roman"/>
          <w:color w:val="auto"/>
          <w:highlight w:val="none"/>
          <w:lang w:val="en-US" w:eastAsia="zh-CN"/>
        </w:rPr>
        <w:t>润滑油</w:t>
      </w:r>
      <w:r>
        <w:rPr>
          <w:rFonts w:hint="default" w:ascii="Times New Roman" w:hAnsi="Times New Roman" w:cs="Times New Roman"/>
          <w:color w:val="auto"/>
          <w:highlight w:val="none"/>
          <w:lang w:val="en-US" w:eastAsia="zh-CN"/>
        </w:rPr>
        <w:t>属于危险废物，类别为HW08废矿物油与含矿物油废物，废物代码为900-214-08（车辆、轮船及其它机械维修过程中产生的废发动</w:t>
      </w:r>
      <w:r>
        <w:rPr>
          <w:rFonts w:hint="eastAsia" w:ascii="Times New Roman" w:hAnsi="Times New Roman" w:cs="Times New Roman"/>
          <w:color w:val="auto"/>
          <w:highlight w:val="none"/>
          <w:lang w:val="en-US" w:eastAsia="zh-CN"/>
        </w:rPr>
        <w:t>润滑油</w:t>
      </w:r>
      <w:r>
        <w:rPr>
          <w:rFonts w:hint="default" w:ascii="Times New Roman" w:hAnsi="Times New Roman" w:cs="Times New Roman"/>
          <w:color w:val="auto"/>
          <w:highlight w:val="none"/>
          <w:lang w:val="en-US" w:eastAsia="zh-CN"/>
        </w:rPr>
        <w:t>、制动器油、自动变速器油、齿轮油等废润滑油），收集后应定期委托有资质的单位安全处置。</w:t>
      </w:r>
    </w:p>
    <w:p>
      <w:pPr>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⑨喷枪清洗废</w:t>
      </w:r>
      <w:r>
        <w:rPr>
          <w:rFonts w:hint="default" w:ascii="Times New Roman" w:hAnsi="Times New Roman" w:cs="Times New Roman"/>
          <w:color w:val="auto"/>
          <w:highlight w:val="none"/>
          <w:u w:val="single"/>
          <w:lang w:val="en-US" w:eastAsia="zh-CN"/>
        </w:rPr>
        <w:t>水</w:t>
      </w:r>
    </w:p>
    <w:p>
      <w:pPr>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喷枪清洗水经沉淀桶沉淀后循环使用，每个月更换一次，</w:t>
      </w:r>
      <w:r>
        <w:rPr>
          <w:rFonts w:hint="default" w:ascii="Times New Roman" w:hAnsi="Times New Roman" w:cs="Times New Roman"/>
          <w:color w:val="auto"/>
          <w:highlight w:val="none"/>
          <w:u w:val="single"/>
          <w:lang w:eastAsia="zh-CN"/>
        </w:rPr>
        <w:t>单个</w:t>
      </w:r>
      <w:r>
        <w:rPr>
          <w:rFonts w:hint="eastAsia" w:ascii="Times New Roman" w:hAnsi="Times New Roman" w:cs="Times New Roman"/>
          <w:color w:val="auto"/>
          <w:highlight w:val="none"/>
          <w:u w:val="single"/>
          <w:lang w:eastAsia="zh-CN"/>
        </w:rPr>
        <w:t>沉淀桶容积为</w:t>
      </w:r>
      <w:r>
        <w:rPr>
          <w:rFonts w:hint="eastAsia" w:ascii="Times New Roman" w:hAnsi="Times New Roman" w:cs="Times New Roman"/>
          <w:color w:val="auto"/>
          <w:highlight w:val="none"/>
          <w:u w:val="single"/>
          <w:lang w:val="en-US" w:eastAsia="zh-CN"/>
        </w:rPr>
        <w:t>30L，共设置2个沉淀桶，则一次更换量为0.06m</w:t>
      </w:r>
      <w:r>
        <w:rPr>
          <w:rFonts w:hint="eastAsia" w:ascii="Times New Roman" w:hAnsi="Times New Roman" w:cs="Times New Roman"/>
          <w:color w:val="auto"/>
          <w:highlight w:val="none"/>
          <w:u w:val="single"/>
          <w:vertAlign w:val="superscript"/>
          <w:lang w:val="en-US" w:eastAsia="zh-CN"/>
        </w:rPr>
        <w:t>3</w:t>
      </w:r>
      <w:r>
        <w:rPr>
          <w:rFonts w:hint="eastAsia" w:ascii="Times New Roman" w:hAnsi="Times New Roman" w:cs="Times New Roman"/>
          <w:color w:val="auto"/>
          <w:highlight w:val="none"/>
          <w:u w:val="single"/>
          <w:vertAlign w:val="baseline"/>
          <w:lang w:val="en-US" w:eastAsia="zh-CN"/>
        </w:rPr>
        <w:t>/次（0.72m</w:t>
      </w:r>
      <w:r>
        <w:rPr>
          <w:rFonts w:hint="eastAsia" w:ascii="Times New Roman" w:hAnsi="Times New Roman" w:cs="Times New Roman"/>
          <w:color w:val="auto"/>
          <w:highlight w:val="none"/>
          <w:u w:val="single"/>
          <w:vertAlign w:val="superscript"/>
          <w:lang w:val="en-US" w:eastAsia="zh-CN"/>
        </w:rPr>
        <w:t>3</w:t>
      </w:r>
      <w:r>
        <w:rPr>
          <w:rFonts w:hint="eastAsia" w:ascii="Times New Roman" w:hAnsi="Times New Roman" w:cs="Times New Roman"/>
          <w:color w:val="auto"/>
          <w:highlight w:val="none"/>
          <w:u w:val="single"/>
          <w:vertAlign w:val="baseline"/>
          <w:lang w:val="en-US" w:eastAsia="zh-CN"/>
        </w:rPr>
        <w:t>/a）</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更换下来的</w:t>
      </w:r>
      <w:r>
        <w:rPr>
          <w:rFonts w:hint="eastAsia" w:ascii="Times New Roman" w:hAnsi="Times New Roman" w:cs="Times New Roman"/>
          <w:color w:val="auto"/>
          <w:highlight w:val="none"/>
          <w:u w:val="single"/>
          <w:lang w:eastAsia="zh-CN"/>
        </w:rPr>
        <w:t>清洗</w:t>
      </w:r>
      <w:r>
        <w:rPr>
          <w:rFonts w:hint="default" w:ascii="Times New Roman" w:hAnsi="Times New Roman" w:cs="Times New Roman"/>
          <w:color w:val="auto"/>
          <w:highlight w:val="none"/>
          <w:u w:val="single"/>
        </w:rPr>
        <w:t>废水</w:t>
      </w:r>
      <w:r>
        <w:rPr>
          <w:rFonts w:hint="eastAsia" w:ascii="Times New Roman" w:hAnsi="Times New Roman" w:cs="Times New Roman"/>
          <w:color w:val="auto"/>
          <w:highlight w:val="none"/>
          <w:u w:val="single"/>
          <w:lang w:eastAsia="zh-CN"/>
        </w:rPr>
        <w:t>为高浓度有机废水</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属于危险废物，</w:t>
      </w:r>
      <w:r>
        <w:rPr>
          <w:rFonts w:hint="default" w:ascii="Times New Roman" w:hAnsi="Times New Roman" w:cs="Times New Roman"/>
          <w:color w:val="auto"/>
          <w:highlight w:val="none"/>
          <w:u w:val="single"/>
          <w:lang w:val="en-US" w:eastAsia="zh-CN"/>
        </w:rPr>
        <w:t>类别为HW12染料、涂料废物，废物代码为900-250-12（使用有机溶剂、光漆进行光漆涂布、喷漆工艺过程中产生的废物），收集后应定期委托有资质的单位安全处置</w:t>
      </w:r>
      <w:r>
        <w:rPr>
          <w:rFonts w:hint="default" w:ascii="Times New Roman" w:hAnsi="Times New Roman" w:cs="Times New Roman"/>
          <w:color w:val="auto"/>
          <w:highlight w:val="none"/>
          <w:u w:val="single"/>
        </w:rPr>
        <w:t>。</w:t>
      </w:r>
    </w:p>
    <w:p>
      <w:pPr>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⑩</w:t>
      </w:r>
      <w:r>
        <w:rPr>
          <w:rFonts w:hint="eastAsia" w:ascii="Times New Roman" w:hAnsi="Times New Roman" w:cs="Times New Roman"/>
          <w:color w:val="auto"/>
          <w:highlight w:val="none"/>
          <w:lang w:val="en-US" w:eastAsia="zh-CN"/>
        </w:rPr>
        <w:t>废液压油</w:t>
      </w:r>
    </w:p>
    <w:p>
      <w:pPr>
        <w:bidi w:val="0"/>
        <w:rPr>
          <w:rFonts w:hint="default" w:ascii="Times New Roman" w:hAnsi="Times New Roman" w:cs="Times New Roman"/>
          <w:color w:val="auto"/>
          <w:highlight w:val="none"/>
        </w:rPr>
      </w:pPr>
      <w:r>
        <w:rPr>
          <w:rFonts w:hint="eastAsia"/>
          <w:color w:val="auto"/>
          <w:highlight w:val="none"/>
          <w:lang w:val="en-US" w:eastAsia="zh-CN"/>
        </w:rPr>
        <w:t>铁芯加工过程需使用液压油，定期更换，</w:t>
      </w:r>
      <w:r>
        <w:rPr>
          <w:rFonts w:hint="default" w:ascii="Times New Roman" w:hAnsi="Times New Roman" w:cs="Times New Roman"/>
          <w:color w:val="auto"/>
          <w:highlight w:val="none"/>
          <w:lang w:val="en-US" w:eastAsia="zh-CN"/>
        </w:rPr>
        <w:t>根据建设单位提供的设计资料，预计</w:t>
      </w:r>
      <w:r>
        <w:rPr>
          <w:rFonts w:hint="eastAsia" w:ascii="Times New Roman" w:hAnsi="Times New Roman" w:cs="Times New Roman"/>
          <w:color w:val="auto"/>
          <w:highlight w:val="none"/>
          <w:lang w:val="en-US" w:eastAsia="zh-CN"/>
        </w:rPr>
        <w:t>液压油</w:t>
      </w:r>
      <w:r>
        <w:rPr>
          <w:rFonts w:hint="default" w:ascii="Times New Roman" w:hAnsi="Times New Roman" w:cs="Times New Roman"/>
          <w:color w:val="auto"/>
          <w:highlight w:val="none"/>
          <w:lang w:val="en-US" w:eastAsia="zh-CN"/>
        </w:rPr>
        <w:t>年更换量约为</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lang w:val="en-US" w:eastAsia="zh-CN"/>
        </w:rPr>
        <w:t>t/a，被更换的废</w:t>
      </w:r>
      <w:r>
        <w:rPr>
          <w:rFonts w:hint="eastAsia" w:ascii="Times New Roman" w:hAnsi="Times New Roman" w:cs="Times New Roman"/>
          <w:color w:val="auto"/>
          <w:highlight w:val="none"/>
          <w:lang w:val="en-US" w:eastAsia="zh-CN"/>
        </w:rPr>
        <w:t>液压油</w:t>
      </w:r>
      <w:r>
        <w:rPr>
          <w:rFonts w:hint="default" w:ascii="Times New Roman" w:hAnsi="Times New Roman" w:cs="Times New Roman"/>
          <w:color w:val="auto"/>
          <w:highlight w:val="none"/>
          <w:lang w:val="en-US" w:eastAsia="zh-CN"/>
        </w:rPr>
        <w:t>属于危险废物，</w:t>
      </w:r>
      <w:r>
        <w:rPr>
          <w:color w:val="auto"/>
          <w:highlight w:val="none"/>
        </w:rPr>
        <w:t>废物类别为HW</w:t>
      </w:r>
      <w:r>
        <w:rPr>
          <w:rFonts w:hint="eastAsia"/>
          <w:color w:val="auto"/>
          <w:highlight w:val="none"/>
        </w:rPr>
        <w:t>0</w:t>
      </w:r>
      <w:r>
        <w:rPr>
          <w:rFonts w:hint="eastAsia"/>
          <w:color w:val="auto"/>
          <w:highlight w:val="none"/>
          <w:lang w:val="en-US" w:eastAsia="zh-CN"/>
        </w:rPr>
        <w:t>8</w:t>
      </w:r>
      <w:r>
        <w:rPr>
          <w:rFonts w:hint="default" w:ascii="Times New Roman" w:hAnsi="Times New Roman" w:cs="Times New Roman"/>
          <w:color w:val="auto"/>
          <w:highlight w:val="none"/>
          <w:lang w:val="en-US" w:eastAsia="zh-CN"/>
        </w:rPr>
        <w:t>废矿物油与含矿物油废物</w:t>
      </w:r>
      <w:r>
        <w:rPr>
          <w:rFonts w:hint="eastAsia" w:ascii="Times New Roman" w:hAnsi="Times New Roman" w:cs="Times New Roman"/>
          <w:color w:val="auto"/>
          <w:highlight w:val="none"/>
          <w:lang w:val="en-US" w:eastAsia="zh-CN"/>
        </w:rPr>
        <w:t>，</w:t>
      </w:r>
      <w:r>
        <w:rPr>
          <w:rFonts w:hint="eastAsia"/>
          <w:color w:val="auto"/>
          <w:highlight w:val="none"/>
          <w:lang w:val="en-US" w:eastAsia="zh-CN"/>
        </w:rPr>
        <w:t>废物代码为900-218-08（液压设备维护、更换和拆解过程中产生的废液压油），</w:t>
      </w:r>
      <w:r>
        <w:rPr>
          <w:rFonts w:hint="default" w:ascii="Times New Roman" w:hAnsi="Times New Roman" w:cs="Times New Roman"/>
          <w:color w:val="auto"/>
          <w:highlight w:val="none"/>
          <w:lang w:val="en-US" w:eastAsia="zh-CN"/>
        </w:rPr>
        <w:t>收集后应定期委托有资质的单位安全处置</w:t>
      </w:r>
      <w:r>
        <w:rPr>
          <w:rFonts w:hint="default" w:ascii="Times New Roman" w:hAnsi="Times New Roman" w:cs="Times New Roman"/>
          <w:color w:val="auto"/>
          <w:highlight w:val="none"/>
        </w:rPr>
        <w:t>。</w:t>
      </w:r>
    </w:p>
    <w:p>
      <w:pPr>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⑪废</w:t>
      </w:r>
      <w:r>
        <w:rPr>
          <w:rFonts w:hint="eastAsia" w:ascii="Times New Roman" w:hAnsi="Times New Roman" w:cs="Times New Roman"/>
          <w:color w:val="auto"/>
          <w:highlight w:val="none"/>
          <w:lang w:val="en-US" w:eastAsia="zh-CN"/>
        </w:rPr>
        <w:t>催化剂</w:t>
      </w:r>
    </w:p>
    <w:p>
      <w:pPr>
        <w:bidi w:val="0"/>
        <w:rPr>
          <w:rFonts w:hint="default"/>
          <w:color w:val="auto"/>
          <w:highlight w:val="none"/>
        </w:rPr>
      </w:pPr>
      <w:r>
        <w:rPr>
          <w:rFonts w:hint="default"/>
          <w:color w:val="auto"/>
          <w:highlight w:val="none"/>
        </w:rPr>
        <w:t>项目</w:t>
      </w:r>
      <w:r>
        <w:rPr>
          <w:rFonts w:hint="eastAsia"/>
          <w:color w:val="auto"/>
          <w:highlight w:val="none"/>
          <w:lang w:eastAsia="zh-CN"/>
        </w:rPr>
        <w:t>有机废气采用</w:t>
      </w:r>
      <w:r>
        <w:rPr>
          <w:rFonts w:hint="eastAsia"/>
          <w:color w:val="auto"/>
          <w:highlight w:val="none"/>
          <w:lang w:val="en-US" w:eastAsia="zh-CN"/>
        </w:rPr>
        <w:t>RCO</w:t>
      </w:r>
      <w:r>
        <w:rPr>
          <w:rFonts w:hint="eastAsia"/>
          <w:color w:val="auto"/>
          <w:highlight w:val="none"/>
          <w:lang w:eastAsia="zh-CN"/>
        </w:rPr>
        <w:t>处理</w:t>
      </w:r>
      <w:r>
        <w:rPr>
          <w:rFonts w:hint="eastAsia"/>
          <w:color w:val="auto"/>
          <w:highlight w:val="none"/>
          <w:lang w:val="en-US" w:eastAsia="zh-CN"/>
        </w:rPr>
        <w:t>，产生废催化剂</w:t>
      </w:r>
      <w:r>
        <w:rPr>
          <w:rFonts w:hint="default"/>
          <w:color w:val="auto"/>
          <w:highlight w:val="none"/>
        </w:rPr>
        <w:t>，产生量为0.0</w:t>
      </w:r>
      <w:r>
        <w:rPr>
          <w:rFonts w:hint="eastAsia"/>
          <w:color w:val="auto"/>
          <w:highlight w:val="none"/>
          <w:lang w:val="en-US" w:eastAsia="zh-CN"/>
        </w:rPr>
        <w:t>5</w:t>
      </w:r>
      <w:r>
        <w:rPr>
          <w:rFonts w:hint="default"/>
          <w:color w:val="auto"/>
          <w:highlight w:val="none"/>
        </w:rPr>
        <w:t>t/a，属于危险废物，废物类别为HW50废催化剂，废物代码为900-048-50。</w:t>
      </w:r>
      <w:r>
        <w:rPr>
          <w:rFonts w:hint="default" w:ascii="Times New Roman" w:hAnsi="Times New Roman" w:cs="Times New Roman"/>
          <w:color w:val="auto"/>
          <w:highlight w:val="none"/>
          <w:lang w:val="en-US" w:eastAsia="zh-CN"/>
        </w:rPr>
        <w:t>收集后应定期委托有资质的单位安全处置</w:t>
      </w:r>
      <w:r>
        <w:rPr>
          <w:rFonts w:hint="default" w:ascii="Times New Roman" w:hAnsi="Times New Roman" w:cs="Times New Roman"/>
          <w:color w:val="auto"/>
          <w:highlight w:val="none"/>
        </w:rPr>
        <w:t>。</w:t>
      </w:r>
    </w:p>
    <w:p>
      <w:pPr>
        <w:pStyle w:val="36"/>
        <w:rPr>
          <w:rFonts w:hint="default" w:ascii="Times New Roman" w:hAnsi="Times New Roman" w:cs="Times New Roman"/>
          <w:color w:val="auto"/>
          <w:highlight w:val="none"/>
        </w:rPr>
      </w:pPr>
    </w:p>
    <w:p>
      <w:pPr>
        <w:pStyle w:val="36"/>
        <w:rPr>
          <w:rFonts w:hint="default" w:ascii="Times New Roman" w:hAnsi="Times New Roman" w:cs="Times New Roman"/>
          <w:color w:val="auto"/>
          <w:highlight w:val="none"/>
        </w:rPr>
      </w:pP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7</w:t>
      </w:r>
      <w:r>
        <w:rPr>
          <w:rFonts w:hint="default" w:ascii="Times New Roman" w:hAnsi="Times New Roman" w:cs="Times New Roman"/>
          <w:color w:val="auto"/>
          <w:highlight w:val="none"/>
        </w:rPr>
        <w:t>-</w:t>
      </w:r>
      <w:r>
        <w:rPr>
          <w:rFonts w:hint="eastAsia" w:cs="Times New Roman"/>
          <w:color w:val="auto"/>
          <w:highlight w:val="none"/>
          <w:lang w:val="en-US" w:eastAsia="zh-CN"/>
        </w:rPr>
        <w:t>7</w:t>
      </w:r>
      <w:r>
        <w:rPr>
          <w:rFonts w:hint="default" w:ascii="Times New Roman" w:hAnsi="Times New Roman" w:cs="Times New Roman"/>
          <w:color w:val="auto"/>
          <w:highlight w:val="none"/>
        </w:rPr>
        <w:t xml:space="preserve">  固体废物产生及处置一览表</w:t>
      </w:r>
    </w:p>
    <w:tbl>
      <w:tblPr>
        <w:tblStyle w:val="25"/>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28" w:type="dxa"/>
          <w:bottom w:w="57" w:type="dxa"/>
          <w:right w:w="28" w:type="dxa"/>
        </w:tblCellMar>
      </w:tblPr>
      <w:tblGrid>
        <w:gridCol w:w="584"/>
        <w:gridCol w:w="1987"/>
        <w:gridCol w:w="1011"/>
        <w:gridCol w:w="1135"/>
        <w:gridCol w:w="1135"/>
        <w:gridCol w:w="1212"/>
        <w:gridCol w:w="771"/>
        <w:gridCol w:w="1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固体废物名称</w:t>
            </w:r>
          </w:p>
        </w:tc>
        <w:tc>
          <w:tcPr>
            <w:tcW w:w="52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属性</w:t>
            </w: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危险特性鉴别方法</w:t>
            </w: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废物类别</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废物代码</w:t>
            </w:r>
          </w:p>
        </w:tc>
        <w:tc>
          <w:tcPr>
            <w:tcW w:w="39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95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利用处置方式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rPr>
              <w:t>1</w:t>
            </w:r>
          </w:p>
        </w:tc>
        <w:tc>
          <w:tcPr>
            <w:tcW w:w="1026" w:type="pct"/>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废漆包线</w:t>
            </w:r>
          </w:p>
        </w:tc>
        <w:tc>
          <w:tcPr>
            <w:tcW w:w="522"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一般工业固废危险废物</w:t>
            </w:r>
          </w:p>
        </w:tc>
        <w:tc>
          <w:tcPr>
            <w:tcW w:w="586"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《国家危险废物名录》（20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版）</w:t>
            </w: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86</w:t>
            </w:r>
          </w:p>
        </w:tc>
        <w:tc>
          <w:tcPr>
            <w:tcW w:w="626"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381-001-10</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24.825</w:t>
            </w:r>
          </w:p>
        </w:tc>
        <w:tc>
          <w:tcPr>
            <w:tcW w:w="95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rPr>
              <w:t>2</w:t>
            </w:r>
          </w:p>
        </w:tc>
        <w:tc>
          <w:tcPr>
            <w:tcW w:w="1026" w:type="pc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废金属边角料</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86</w:t>
            </w:r>
          </w:p>
        </w:tc>
        <w:tc>
          <w:tcPr>
            <w:tcW w:w="626"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381-00</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-99</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35</w:t>
            </w:r>
          </w:p>
        </w:tc>
        <w:tc>
          <w:tcPr>
            <w:tcW w:w="95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rPr>
              <w:t>3</w:t>
            </w:r>
          </w:p>
        </w:tc>
        <w:tc>
          <w:tcPr>
            <w:tcW w:w="1026" w:type="pc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废包装袋</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86</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381</w:t>
            </w:r>
            <w:r>
              <w:rPr>
                <w:rFonts w:hint="default" w:ascii="Times New Roman" w:hAnsi="Times New Roman" w:cs="Times New Roman"/>
                <w:color w:val="auto"/>
                <w:highlight w:val="none"/>
              </w:rPr>
              <w:t>-00</w:t>
            </w:r>
            <w:r>
              <w:rPr>
                <w:rFonts w:hint="eastAsia" w:cs="Times New Roman"/>
                <w:color w:val="auto"/>
                <w:highlight w:val="none"/>
                <w:lang w:val="en-US" w:eastAsia="zh-CN"/>
              </w:rPr>
              <w:t>1</w:t>
            </w:r>
            <w:r>
              <w:rPr>
                <w:rFonts w:hint="default" w:ascii="Times New Roman" w:hAnsi="Times New Roman" w:cs="Times New Roman"/>
                <w:color w:val="auto"/>
                <w:highlight w:val="none"/>
              </w:rPr>
              <w:t>-99</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95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eastAsia"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4</w:t>
            </w:r>
          </w:p>
        </w:tc>
        <w:tc>
          <w:tcPr>
            <w:tcW w:w="1026" w:type="pct"/>
            <w:noWrap w:val="0"/>
            <w:vAlign w:val="center"/>
          </w:tcPr>
          <w:p>
            <w:pPr>
              <w:pStyle w:val="30"/>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废焊渣</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86</w:t>
            </w:r>
          </w:p>
        </w:tc>
        <w:tc>
          <w:tcPr>
            <w:tcW w:w="626"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381-001-99</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0.1</w:t>
            </w:r>
          </w:p>
        </w:tc>
        <w:tc>
          <w:tcPr>
            <w:tcW w:w="95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rPr>
              <w:t>5</w:t>
            </w:r>
          </w:p>
        </w:tc>
        <w:tc>
          <w:tcPr>
            <w:tcW w:w="102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废抹布</w:t>
            </w:r>
          </w:p>
        </w:tc>
        <w:tc>
          <w:tcPr>
            <w:tcW w:w="522" w:type="pct"/>
            <w:vMerge w:val="restar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586" w:type="pct"/>
            <w:vMerge w:val="continue"/>
            <w:noWrap w:val="0"/>
            <w:vAlign w:val="center"/>
          </w:tcPr>
          <w:p>
            <w:pPr>
              <w:pStyle w:val="30"/>
              <w:bidi w:val="0"/>
              <w:rPr>
                <w:rFonts w:hint="default" w:ascii="Times New Roman" w:hAnsi="Times New Roman" w:cs="Times New Roman"/>
                <w:color w:val="auto"/>
                <w:highlight w:val="none"/>
                <w:lang w:val="en-US" w:eastAsia="zh-CN"/>
              </w:rPr>
            </w:pPr>
          </w:p>
        </w:tc>
        <w:tc>
          <w:tcPr>
            <w:tcW w:w="58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HW49</w:t>
            </w:r>
          </w:p>
        </w:tc>
        <w:tc>
          <w:tcPr>
            <w:tcW w:w="62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900-41-49</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w:t>
            </w:r>
          </w:p>
        </w:tc>
        <w:tc>
          <w:tcPr>
            <w:tcW w:w="952"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6</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漆渣</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HW12</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900-250-12</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8.459</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7</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喷淋废水</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HW12</w:t>
            </w:r>
          </w:p>
        </w:tc>
        <w:tc>
          <w:tcPr>
            <w:tcW w:w="626"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900-250-12</w:t>
            </w:r>
          </w:p>
        </w:tc>
        <w:tc>
          <w:tcPr>
            <w:tcW w:w="39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24</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8</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废树脂</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HW13</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900-014-13</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8.35</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清洗废液</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HW06</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900-404-06</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2.73</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10</w:t>
            </w:r>
          </w:p>
        </w:tc>
        <w:tc>
          <w:tcPr>
            <w:tcW w:w="102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废活性炭</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HW49</w:t>
            </w:r>
          </w:p>
        </w:tc>
        <w:tc>
          <w:tcPr>
            <w:tcW w:w="626"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900-</w:t>
            </w:r>
            <w:r>
              <w:rPr>
                <w:rFonts w:hint="eastAsia" w:cs="Times New Roman"/>
                <w:color w:val="auto"/>
                <w:highlight w:val="none"/>
                <w:lang w:val="en-US" w:eastAsia="zh-CN"/>
              </w:rPr>
              <w:t>39</w:t>
            </w:r>
            <w:r>
              <w:rPr>
                <w:rFonts w:hint="default" w:ascii="Times New Roman" w:hAnsi="Times New Roman" w:cs="Times New Roman"/>
                <w:color w:val="auto"/>
                <w:highlight w:val="none"/>
                <w:lang w:val="en-US" w:eastAsia="zh-CN"/>
              </w:rPr>
              <w:t>-49</w:t>
            </w:r>
          </w:p>
        </w:tc>
        <w:tc>
          <w:tcPr>
            <w:tcW w:w="398"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5.0</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11</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废包装桶</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HW49</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900-41-49</w:t>
            </w:r>
          </w:p>
        </w:tc>
        <w:tc>
          <w:tcPr>
            <w:tcW w:w="39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21.465</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12</w:t>
            </w:r>
          </w:p>
        </w:tc>
        <w:tc>
          <w:tcPr>
            <w:tcW w:w="102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润滑油</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HW08</w:t>
            </w:r>
          </w:p>
        </w:tc>
        <w:tc>
          <w:tcPr>
            <w:tcW w:w="626"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900-214-08</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13</w:t>
            </w:r>
          </w:p>
        </w:tc>
        <w:tc>
          <w:tcPr>
            <w:tcW w:w="1026" w:type="pct"/>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喷枪清洗废水</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HW12</w:t>
            </w:r>
          </w:p>
        </w:tc>
        <w:tc>
          <w:tcPr>
            <w:tcW w:w="626"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900-250-12</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0.72</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14</w:t>
            </w:r>
          </w:p>
        </w:tc>
        <w:tc>
          <w:tcPr>
            <w:tcW w:w="1026" w:type="pct"/>
            <w:noWrap w:val="0"/>
            <w:vAlign w:val="center"/>
          </w:tcPr>
          <w:p>
            <w:pPr>
              <w:pStyle w:val="3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废液压油</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HW0</w:t>
            </w:r>
            <w:r>
              <w:rPr>
                <w:rFonts w:hint="eastAsia" w:cs="Times New Roman"/>
                <w:color w:val="auto"/>
                <w:highlight w:val="none"/>
                <w:lang w:val="en-US" w:eastAsia="zh-CN"/>
              </w:rPr>
              <w:t>8</w:t>
            </w:r>
          </w:p>
        </w:tc>
        <w:tc>
          <w:tcPr>
            <w:tcW w:w="626"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900-218-08</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15</w:t>
            </w:r>
          </w:p>
        </w:tc>
        <w:tc>
          <w:tcPr>
            <w:tcW w:w="1026" w:type="pct"/>
            <w:noWrap w:val="0"/>
            <w:vAlign w:val="center"/>
          </w:tcPr>
          <w:p>
            <w:pPr>
              <w:pStyle w:val="30"/>
              <w:bidi w:val="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废催化剂</w:t>
            </w:r>
          </w:p>
        </w:tc>
        <w:tc>
          <w:tcPr>
            <w:tcW w:w="522" w:type="pct"/>
            <w:vMerge w:val="continue"/>
            <w:noWrap w:val="0"/>
            <w:vAlign w:val="center"/>
          </w:tcPr>
          <w:p>
            <w:pPr>
              <w:pStyle w:val="30"/>
              <w:bidi w:val="0"/>
              <w:rPr>
                <w:rFonts w:hint="default" w:ascii="Times New Roman" w:hAnsi="Times New Roman" w:cs="Times New Roman"/>
                <w:color w:val="auto"/>
                <w:highlight w:val="none"/>
              </w:rPr>
            </w:pPr>
          </w:p>
        </w:tc>
        <w:tc>
          <w:tcPr>
            <w:tcW w:w="586" w:type="pct"/>
            <w:vMerge w:val="continue"/>
            <w:noWrap w:val="0"/>
            <w:vAlign w:val="center"/>
          </w:tcPr>
          <w:p>
            <w:pPr>
              <w:pStyle w:val="30"/>
              <w:bidi w:val="0"/>
              <w:rPr>
                <w:rFonts w:hint="default" w:ascii="Times New Roman" w:hAnsi="Times New Roman" w:cs="Times New Roman"/>
                <w:color w:val="auto"/>
                <w:highlight w:val="none"/>
              </w:rPr>
            </w:pPr>
          </w:p>
        </w:tc>
        <w:tc>
          <w:tcPr>
            <w:tcW w:w="586"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HW50</w:t>
            </w:r>
          </w:p>
        </w:tc>
        <w:tc>
          <w:tcPr>
            <w:tcW w:w="626" w:type="pct"/>
            <w:noWrap w:val="0"/>
            <w:vAlign w:val="center"/>
          </w:tcPr>
          <w:p>
            <w:pPr>
              <w:pStyle w:val="30"/>
              <w:bidi w:val="0"/>
              <w:ind w:right="0" w:rightChars="0" w:firstLine="0" w:firstLineChars="0"/>
              <w:rPr>
                <w:rFonts w:hint="eastAsia" w:cs="Times New Roman"/>
                <w:color w:val="auto"/>
                <w:highlight w:val="none"/>
                <w:lang w:val="en-US" w:eastAsia="zh-CN"/>
              </w:rPr>
            </w:pPr>
            <w:r>
              <w:rPr>
                <w:rFonts w:hint="eastAsia" w:cs="Times New Roman"/>
                <w:color w:val="auto"/>
                <w:highlight w:val="none"/>
                <w:lang w:val="en-US" w:eastAsia="zh-CN"/>
              </w:rPr>
              <w:t>900-048-50</w:t>
            </w:r>
          </w:p>
        </w:tc>
        <w:tc>
          <w:tcPr>
            <w:tcW w:w="398"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0.05</w:t>
            </w:r>
          </w:p>
        </w:tc>
        <w:tc>
          <w:tcPr>
            <w:tcW w:w="952"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02"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w:t>
            </w:r>
          </w:p>
        </w:tc>
        <w:tc>
          <w:tcPr>
            <w:tcW w:w="10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52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586"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58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2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39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247.5</w:t>
            </w:r>
          </w:p>
        </w:tc>
        <w:tc>
          <w:tcPr>
            <w:tcW w:w="95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环卫部门清运</w:t>
            </w:r>
          </w:p>
        </w:tc>
      </w:tr>
    </w:tbl>
    <w:p>
      <w:pPr>
        <w:pStyle w:val="36"/>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7</w:t>
      </w:r>
      <w:r>
        <w:rPr>
          <w:rFonts w:hint="default" w:ascii="Times New Roman" w:hAnsi="Times New Roman" w:cs="Times New Roman"/>
          <w:color w:val="auto"/>
          <w:highlight w:val="none"/>
        </w:rPr>
        <w:t>-</w:t>
      </w:r>
      <w:r>
        <w:rPr>
          <w:rFonts w:hint="eastAsia" w:cs="Times New Roman"/>
          <w:color w:val="auto"/>
          <w:highlight w:val="none"/>
          <w:lang w:val="en-US" w:eastAsia="zh-CN"/>
        </w:rPr>
        <w:t>8</w:t>
      </w:r>
      <w:r>
        <w:rPr>
          <w:rFonts w:hint="default" w:ascii="Times New Roman" w:hAnsi="Times New Roman" w:cs="Times New Roman"/>
          <w:color w:val="auto"/>
          <w:highlight w:val="none"/>
        </w:rPr>
        <w:t xml:space="preserve">  工程分析中危险废物汇总表</w:t>
      </w:r>
    </w:p>
    <w:tbl>
      <w:tblPr>
        <w:tblStyle w:val="25"/>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169"/>
        <w:gridCol w:w="1062"/>
        <w:gridCol w:w="1298"/>
        <w:gridCol w:w="906"/>
        <w:gridCol w:w="1564"/>
        <w:gridCol w:w="808"/>
        <w:gridCol w:w="859"/>
        <w:gridCol w:w="922"/>
        <w:gridCol w:w="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594"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危险废物名称</w:t>
            </w:r>
          </w:p>
        </w:tc>
        <w:tc>
          <w:tcPr>
            <w:tcW w:w="53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危险废物类别</w:t>
            </w:r>
          </w:p>
        </w:tc>
        <w:tc>
          <w:tcPr>
            <w:tcW w:w="65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危险废物代码</w:t>
            </w:r>
          </w:p>
        </w:tc>
        <w:tc>
          <w:tcPr>
            <w:tcW w:w="460"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产生量（t/a/）</w:t>
            </w:r>
          </w:p>
        </w:tc>
        <w:tc>
          <w:tcPr>
            <w:tcW w:w="794"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产生工序及装置</w:t>
            </w:r>
          </w:p>
        </w:tc>
        <w:tc>
          <w:tcPr>
            <w:tcW w:w="410"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形态</w:t>
            </w:r>
          </w:p>
        </w:tc>
        <w:tc>
          <w:tcPr>
            <w:tcW w:w="43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有害成分</w:t>
            </w:r>
          </w:p>
        </w:tc>
        <w:tc>
          <w:tcPr>
            <w:tcW w:w="46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w:t>
            </w:r>
          </w:p>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特性</w:t>
            </w:r>
          </w:p>
        </w:tc>
        <w:tc>
          <w:tcPr>
            <w:tcW w:w="39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废抹布</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HW49</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900-41-49</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3.7</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表面处理、总装前处理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有机溶剂</w:t>
            </w:r>
          </w:p>
        </w:tc>
        <w:tc>
          <w:tcPr>
            <w:tcW w:w="468"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T/In</w:t>
            </w:r>
          </w:p>
        </w:tc>
        <w:tc>
          <w:tcPr>
            <w:tcW w:w="398"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漆渣</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HW12</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900-250-12</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8.459</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喷漆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有机物</w:t>
            </w:r>
          </w:p>
        </w:tc>
        <w:tc>
          <w:tcPr>
            <w:tcW w:w="468"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I</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喷淋废水</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HW12</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900-250-12</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24</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漆雾处理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有机物</w:t>
            </w:r>
          </w:p>
        </w:tc>
        <w:tc>
          <w:tcPr>
            <w:tcW w:w="468"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I</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4</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废树脂</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HW13</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900-014-13</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8.35</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浸漆、喷胶</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highlight w:val="none"/>
                <w:lang w:eastAsia="zh-CN"/>
              </w:rPr>
              <w:t>树脂</w:t>
            </w:r>
          </w:p>
        </w:tc>
        <w:tc>
          <w:tcPr>
            <w:tcW w:w="468"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清洗废液</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HW06</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900-404-06</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2.73</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清洗槽</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清洗剂</w:t>
            </w:r>
          </w:p>
        </w:tc>
        <w:tc>
          <w:tcPr>
            <w:tcW w:w="468"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T，I，R</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6</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废包装桶</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HW49</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900-41-49</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21.465</w:t>
            </w:r>
          </w:p>
        </w:tc>
        <w:tc>
          <w:tcPr>
            <w:tcW w:w="794" w:type="pct"/>
            <w:noWrap w:val="0"/>
            <w:vAlign w:val="center"/>
          </w:tcPr>
          <w:p>
            <w:pPr>
              <w:pStyle w:val="30"/>
              <w:ind w:firstLine="0" w:firstLineChars="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辅料使用</w:t>
            </w:r>
          </w:p>
        </w:tc>
        <w:tc>
          <w:tcPr>
            <w:tcW w:w="410" w:type="pct"/>
            <w:noWrap w:val="0"/>
            <w:vAlign w:val="center"/>
          </w:tcPr>
          <w:p>
            <w:pPr>
              <w:pStyle w:val="30"/>
              <w:ind w:firstLine="0" w:firstLineChars="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固态</w:t>
            </w:r>
          </w:p>
        </w:tc>
        <w:tc>
          <w:tcPr>
            <w:tcW w:w="436" w:type="pct"/>
            <w:noWrap w:val="0"/>
            <w:vAlign w:val="center"/>
          </w:tcPr>
          <w:p>
            <w:pPr>
              <w:pStyle w:val="30"/>
              <w:ind w:firstLine="0" w:firstLineChars="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有机物</w:t>
            </w:r>
          </w:p>
        </w:tc>
        <w:tc>
          <w:tcPr>
            <w:tcW w:w="468" w:type="pct"/>
            <w:noWrap w:val="0"/>
            <w:vAlign w:val="center"/>
          </w:tcPr>
          <w:p>
            <w:pPr>
              <w:pStyle w:val="30"/>
              <w:ind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T/In</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7</w:t>
            </w:r>
          </w:p>
        </w:tc>
        <w:tc>
          <w:tcPr>
            <w:tcW w:w="594"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废活性炭</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HW49</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900-</w:t>
            </w:r>
            <w:r>
              <w:rPr>
                <w:rFonts w:hint="eastAsia" w:cs="Times New Roman"/>
                <w:color w:val="auto"/>
                <w:highlight w:val="none"/>
                <w:lang w:val="en-US" w:eastAsia="zh-CN"/>
              </w:rPr>
              <w:t>39</w:t>
            </w:r>
            <w:r>
              <w:rPr>
                <w:rFonts w:hint="default" w:ascii="Times New Roman" w:hAnsi="Times New Roman" w:cs="Times New Roman"/>
                <w:color w:val="auto"/>
                <w:highlight w:val="none"/>
                <w:lang w:val="en-US" w:eastAsia="zh-CN"/>
              </w:rPr>
              <w:t>-49</w:t>
            </w:r>
          </w:p>
        </w:tc>
        <w:tc>
          <w:tcPr>
            <w:tcW w:w="460"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794" w:type="pct"/>
            <w:noWrap w:val="0"/>
            <w:vAlign w:val="center"/>
          </w:tcPr>
          <w:p>
            <w:pPr>
              <w:pStyle w:val="30"/>
              <w:ind w:firstLine="0" w:firstLineChars="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有机废气处理设施</w:t>
            </w:r>
          </w:p>
        </w:tc>
        <w:tc>
          <w:tcPr>
            <w:tcW w:w="41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固态</w:t>
            </w:r>
          </w:p>
        </w:tc>
        <w:tc>
          <w:tcPr>
            <w:tcW w:w="4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有机物</w:t>
            </w:r>
          </w:p>
        </w:tc>
        <w:tc>
          <w:tcPr>
            <w:tcW w:w="468"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val="en-US" w:eastAsia="zh-CN"/>
              </w:rPr>
              <w:t>8</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润滑油</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HW08</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900-214-08</w:t>
            </w:r>
          </w:p>
        </w:tc>
        <w:tc>
          <w:tcPr>
            <w:tcW w:w="460"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1.2</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设备维护</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矿物油</w:t>
            </w:r>
          </w:p>
        </w:tc>
        <w:tc>
          <w:tcPr>
            <w:tcW w:w="468"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r>
              <w:rPr>
                <w:rFonts w:hint="eastAsia" w:ascii="Times New Roman" w:hAnsi="Times New Roman" w:cs="Times New Roman"/>
                <w:color w:val="auto"/>
                <w:kern w:val="2"/>
                <w:highlight w:val="none"/>
                <w:lang w:eastAsia="zh-CN"/>
              </w:rPr>
              <w:t>，</w:t>
            </w:r>
            <w:r>
              <w:rPr>
                <w:rFonts w:hint="eastAsia" w:ascii="Times New Roman" w:hAnsi="Times New Roman" w:cs="Times New Roman"/>
                <w:color w:val="auto"/>
                <w:kern w:val="2"/>
                <w:highlight w:val="none"/>
                <w:lang w:val="en-US" w:eastAsia="zh-CN"/>
              </w:rPr>
              <w:t>I</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9</w:t>
            </w:r>
          </w:p>
        </w:tc>
        <w:tc>
          <w:tcPr>
            <w:tcW w:w="594"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喷枪清洗废水</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HW12</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900-250-12</w:t>
            </w:r>
          </w:p>
        </w:tc>
        <w:tc>
          <w:tcPr>
            <w:tcW w:w="460"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0.72</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喷漆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有机物</w:t>
            </w:r>
          </w:p>
        </w:tc>
        <w:tc>
          <w:tcPr>
            <w:tcW w:w="468" w:type="pct"/>
            <w:noWrap w:val="0"/>
            <w:vAlign w:val="center"/>
          </w:tcPr>
          <w:p>
            <w:pPr>
              <w:pStyle w:val="30"/>
              <w:ind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T</w:t>
            </w:r>
            <w:r>
              <w:rPr>
                <w:rFonts w:hint="eastAsia" w:ascii="Times New Roman" w:hAnsi="Times New Roman" w:cs="Times New Roman"/>
                <w:color w:val="auto"/>
                <w:kern w:val="2"/>
                <w:highlight w:val="none"/>
                <w:lang w:eastAsia="zh-CN"/>
              </w:rPr>
              <w:t>，</w:t>
            </w:r>
            <w:r>
              <w:rPr>
                <w:rFonts w:hint="eastAsia" w:ascii="Times New Roman" w:hAnsi="Times New Roman" w:cs="Times New Roman"/>
                <w:color w:val="auto"/>
                <w:kern w:val="2"/>
                <w:highlight w:val="none"/>
                <w:lang w:val="en-US" w:eastAsia="zh-CN"/>
              </w:rPr>
              <w:t>I</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10</w:t>
            </w:r>
          </w:p>
        </w:tc>
        <w:tc>
          <w:tcPr>
            <w:tcW w:w="594" w:type="pct"/>
            <w:noWrap w:val="0"/>
            <w:vAlign w:val="center"/>
          </w:tcPr>
          <w:p>
            <w:pPr>
              <w:pStyle w:val="30"/>
              <w:bidi w:val="0"/>
              <w:ind w:right="0" w:rightChars="0"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废液压油</w:t>
            </w:r>
          </w:p>
        </w:tc>
        <w:tc>
          <w:tcPr>
            <w:tcW w:w="539"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w:t>
            </w: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8</w:t>
            </w:r>
          </w:p>
        </w:tc>
        <w:tc>
          <w:tcPr>
            <w:tcW w:w="659"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900-218-08</w:t>
            </w:r>
          </w:p>
        </w:tc>
        <w:tc>
          <w:tcPr>
            <w:tcW w:w="460"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w:t>
            </w:r>
          </w:p>
        </w:tc>
        <w:tc>
          <w:tcPr>
            <w:tcW w:w="794"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铁芯加工</w:t>
            </w:r>
          </w:p>
        </w:tc>
        <w:tc>
          <w:tcPr>
            <w:tcW w:w="410" w:type="pct"/>
            <w:noWrap w:val="0"/>
            <w:vAlign w:val="center"/>
          </w:tcPr>
          <w:p>
            <w:pPr>
              <w:pStyle w:val="30"/>
              <w:ind w:firstLine="0" w:firstLineChars="0"/>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矿物油</w:t>
            </w:r>
          </w:p>
        </w:tc>
        <w:tc>
          <w:tcPr>
            <w:tcW w:w="468" w:type="pct"/>
            <w:noWrap w:val="0"/>
            <w:vAlign w:val="center"/>
          </w:tcPr>
          <w:p>
            <w:pPr>
              <w:pStyle w:val="30"/>
              <w:ind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I</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u w:val="none"/>
                <w:lang w:val="en-US" w:eastAsia="zh-CN"/>
              </w:rPr>
            </w:pPr>
            <w:r>
              <w:rPr>
                <w:rFonts w:hint="eastAsia" w:cs="Times New Roman"/>
                <w:color w:val="auto"/>
                <w:kern w:val="2"/>
                <w:highlight w:val="none"/>
                <w:u w:val="none"/>
                <w:lang w:val="en-US" w:eastAsia="zh-CN"/>
              </w:rPr>
              <w:t>11</w:t>
            </w:r>
          </w:p>
        </w:tc>
        <w:tc>
          <w:tcPr>
            <w:tcW w:w="594" w:type="pct"/>
            <w:noWrap w:val="0"/>
            <w:vAlign w:val="center"/>
          </w:tcPr>
          <w:p>
            <w:pPr>
              <w:pStyle w:val="30"/>
              <w:bidi w:val="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废催化剂</w:t>
            </w:r>
          </w:p>
        </w:tc>
        <w:tc>
          <w:tcPr>
            <w:tcW w:w="539" w:type="pct"/>
            <w:noWrap w:val="0"/>
            <w:vAlign w:val="center"/>
          </w:tcPr>
          <w:p>
            <w:pPr>
              <w:pStyle w:val="30"/>
              <w:bidi w:val="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HW50</w:t>
            </w:r>
          </w:p>
        </w:tc>
        <w:tc>
          <w:tcPr>
            <w:tcW w:w="659" w:type="pct"/>
            <w:noWrap w:val="0"/>
            <w:vAlign w:val="center"/>
          </w:tcPr>
          <w:p>
            <w:pPr>
              <w:pStyle w:val="30"/>
              <w:bidi w:val="0"/>
              <w:ind w:right="0" w:rightChars="0" w:firstLine="0" w:firstLineChars="0"/>
              <w:rPr>
                <w:rFonts w:hint="eastAsia" w:cs="Times New Roman"/>
                <w:color w:val="auto"/>
                <w:highlight w:val="none"/>
                <w:u w:val="none"/>
                <w:lang w:val="en-US" w:eastAsia="zh-CN"/>
              </w:rPr>
            </w:pPr>
            <w:r>
              <w:rPr>
                <w:rFonts w:hint="eastAsia" w:cs="Times New Roman"/>
                <w:color w:val="auto"/>
                <w:highlight w:val="none"/>
                <w:u w:val="none"/>
                <w:lang w:val="en-US" w:eastAsia="zh-CN"/>
              </w:rPr>
              <w:t>900-048-50</w:t>
            </w:r>
          </w:p>
        </w:tc>
        <w:tc>
          <w:tcPr>
            <w:tcW w:w="460" w:type="pct"/>
            <w:noWrap w:val="0"/>
            <w:vAlign w:val="center"/>
          </w:tcPr>
          <w:p>
            <w:pPr>
              <w:pStyle w:val="30"/>
              <w:bidi w:val="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0.05</w:t>
            </w:r>
          </w:p>
        </w:tc>
        <w:tc>
          <w:tcPr>
            <w:tcW w:w="794" w:type="pct"/>
            <w:noWrap w:val="0"/>
            <w:vAlign w:val="center"/>
          </w:tcPr>
          <w:p>
            <w:pPr>
              <w:pStyle w:val="30"/>
              <w:ind w:firstLine="0" w:firstLineChars="0"/>
              <w:rPr>
                <w:rFonts w:hint="eastAsia" w:ascii="Times New Roman" w:hAnsi="Times New Roman" w:cs="Times New Roman"/>
                <w:b/>
                <w:bCs/>
                <w:color w:val="auto"/>
                <w:kern w:val="2"/>
                <w:sz w:val="21"/>
                <w:szCs w:val="21"/>
                <w:highlight w:val="none"/>
                <w:u w:val="none"/>
                <w:lang w:val="en-US" w:eastAsia="zh-CN" w:bidi="ar-SA"/>
              </w:rPr>
            </w:pPr>
            <w:r>
              <w:rPr>
                <w:rFonts w:hint="default" w:ascii="Times New Roman" w:hAnsi="Times New Roman" w:cs="Times New Roman"/>
                <w:color w:val="auto"/>
                <w:kern w:val="2"/>
                <w:highlight w:val="none"/>
                <w:u w:val="none"/>
                <w:lang w:val="en-US" w:eastAsia="zh-CN"/>
              </w:rPr>
              <w:t>有机废气处理设施</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液态</w:t>
            </w:r>
          </w:p>
        </w:tc>
        <w:tc>
          <w:tcPr>
            <w:tcW w:w="436" w:type="pct"/>
            <w:noWrap w:val="0"/>
            <w:vAlign w:val="center"/>
          </w:tcPr>
          <w:p>
            <w:pPr>
              <w:pStyle w:val="30"/>
              <w:ind w:firstLine="0" w:firstLineChars="0"/>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催化剂</w:t>
            </w:r>
          </w:p>
        </w:tc>
        <w:tc>
          <w:tcPr>
            <w:tcW w:w="468" w:type="pct"/>
            <w:noWrap w:val="0"/>
            <w:vAlign w:val="center"/>
          </w:tcPr>
          <w:p>
            <w:pPr>
              <w:pStyle w:val="30"/>
              <w:ind w:firstLine="0" w:firstLineChars="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T</w:t>
            </w:r>
          </w:p>
        </w:tc>
        <w:tc>
          <w:tcPr>
            <w:tcW w:w="398" w:type="pct"/>
            <w:vMerge w:val="continue"/>
            <w:noWrap w:val="0"/>
            <w:vAlign w:val="center"/>
          </w:tcPr>
          <w:p>
            <w:pPr>
              <w:pStyle w:val="30"/>
              <w:rPr>
                <w:rFonts w:hint="default" w:ascii="Times New Roman" w:hAnsi="Times New Roman" w:cs="Times New Roman"/>
                <w:color w:val="auto"/>
                <w:kern w:val="2"/>
                <w:highlight w:val="none"/>
              </w:rPr>
            </w:pPr>
          </w:p>
        </w:tc>
      </w:tr>
    </w:tbl>
    <w:p>
      <w:pPr>
        <w:pStyle w:val="36"/>
        <w:rPr>
          <w:rFonts w:hint="default" w:ascii="Times New Roman" w:hAnsi="Times New Roman" w:cs="Times New Roman"/>
          <w:color w:val="auto"/>
          <w:highlight w:val="none"/>
        </w:rPr>
      </w:pPr>
    </w:p>
    <w:p>
      <w:pPr>
        <w:rPr>
          <w:rFonts w:hint="default" w:ascii="Times New Roman" w:hAnsi="Times New Roman" w:cs="Times New Roman"/>
          <w:color w:val="auto"/>
          <w:highlight w:val="none"/>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4"/>
        <w:rPr>
          <w:rFonts w:hint="default" w:ascii="Times New Roman" w:hAnsi="Times New Roman" w:cs="Times New Roman"/>
          <w:color w:val="auto"/>
          <w:highlight w:val="none"/>
        </w:rPr>
      </w:pPr>
      <w:bookmarkStart w:id="97" w:name="_Toc6791"/>
      <w:r>
        <w:rPr>
          <w:rFonts w:hint="default" w:ascii="Times New Roman" w:hAnsi="Times New Roman" w:cs="Times New Roman"/>
          <w:color w:val="auto"/>
          <w:highlight w:val="none"/>
        </w:rPr>
        <w:t>营运期污染源强汇总</w:t>
      </w:r>
      <w:bookmarkEnd w:id="97"/>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本项目营运期污染源强汇总如表4.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-1。</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-1    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污染物源强汇总表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0"/>
        <w:gridCol w:w="426"/>
        <w:gridCol w:w="850"/>
        <w:gridCol w:w="1136"/>
        <w:gridCol w:w="988"/>
        <w:gridCol w:w="430"/>
        <w:gridCol w:w="425"/>
        <w:gridCol w:w="850"/>
        <w:gridCol w:w="426"/>
        <w:gridCol w:w="425"/>
        <w:gridCol w:w="850"/>
        <w:gridCol w:w="993"/>
        <w:gridCol w:w="1364"/>
        <w:gridCol w:w="766"/>
        <w:gridCol w:w="563"/>
        <w:gridCol w:w="217"/>
        <w:gridCol w:w="490"/>
        <w:gridCol w:w="427"/>
        <w:gridCol w:w="71"/>
        <w:gridCol w:w="775"/>
        <w:gridCol w:w="496"/>
        <w:gridCol w:w="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废气</w:t>
            </w:r>
          </w:p>
        </w:tc>
        <w:tc>
          <w:tcPr>
            <w:tcW w:w="13408" w:type="dxa"/>
            <w:gridSpan w:val="2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有组织排放情况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restar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车间</w:t>
            </w:r>
          </w:p>
        </w:tc>
        <w:tc>
          <w:tcPr>
            <w:tcW w:w="1986"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污染物名称</w:t>
            </w:r>
          </w:p>
        </w:tc>
        <w:tc>
          <w:tcPr>
            <w:tcW w:w="3544" w:type="dxa"/>
            <w:gridSpan w:val="6"/>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产生情况</w:t>
            </w:r>
          </w:p>
        </w:tc>
        <w:tc>
          <w:tcPr>
            <w:tcW w:w="1843"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控制措施</w:t>
            </w:r>
          </w:p>
        </w:tc>
        <w:tc>
          <w:tcPr>
            <w:tcW w:w="2910" w:type="dxa"/>
            <w:gridSpan w:val="4"/>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排放情况</w:t>
            </w:r>
          </w:p>
        </w:tc>
        <w:tc>
          <w:tcPr>
            <w:tcW w:w="988" w:type="dxa"/>
            <w:gridSpan w:val="3"/>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排气筒</w:t>
            </w:r>
          </w:p>
        </w:tc>
        <w:tc>
          <w:tcPr>
            <w:tcW w:w="1271"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排放标准</w:t>
            </w:r>
          </w:p>
        </w:tc>
        <w:tc>
          <w:tcPr>
            <w:tcW w:w="440"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cs="Times New Roman"/>
                <w:color w:val="auto"/>
                <w:kern w:val="2"/>
                <w:highlight w:val="none"/>
              </w:rPr>
            </w:pPr>
          </w:p>
        </w:tc>
        <w:tc>
          <w:tcPr>
            <w:tcW w:w="198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418"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产生浓度mg/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1275"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产生速率kg/h</w:t>
            </w:r>
          </w:p>
        </w:tc>
        <w:tc>
          <w:tcPr>
            <w:tcW w:w="851"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产生量t/a</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排放浓度mg/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76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排放速率kg/h</w:t>
            </w:r>
          </w:p>
        </w:tc>
        <w:tc>
          <w:tcPr>
            <w:tcW w:w="780"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排放量t/a</w:t>
            </w:r>
          </w:p>
        </w:tc>
        <w:tc>
          <w:tcPr>
            <w:tcW w:w="49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高</w:t>
            </w:r>
          </w:p>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m</w:t>
            </w:r>
          </w:p>
        </w:tc>
        <w:tc>
          <w:tcPr>
            <w:tcW w:w="498"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内径</w:t>
            </w:r>
          </w:p>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m</w:t>
            </w:r>
          </w:p>
        </w:tc>
        <w:tc>
          <w:tcPr>
            <w:tcW w:w="775" w:type="dxa"/>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49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速率kg/h</w:t>
            </w:r>
          </w:p>
        </w:tc>
        <w:tc>
          <w:tcPr>
            <w:tcW w:w="440"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6#厂房</w:t>
            </w:r>
          </w:p>
        </w:tc>
        <w:tc>
          <w:tcPr>
            <w:tcW w:w="850" w:type="dxa"/>
            <w:noWrap w:val="0"/>
            <w:vAlign w:val="center"/>
          </w:tcPr>
          <w:p>
            <w:pPr>
              <w:pStyle w:val="3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浸漆</w:t>
            </w:r>
          </w:p>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highlight w:val="none"/>
                <w:u w:val="none"/>
                <w:lang w:val="en-US" w:eastAsia="zh-CN"/>
              </w:rPr>
              <w:t>烘干</w:t>
            </w:r>
          </w:p>
        </w:tc>
        <w:tc>
          <w:tcPr>
            <w:tcW w:w="1136" w:type="dxa"/>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11.413</w:t>
            </w:r>
          </w:p>
        </w:tc>
        <w:tc>
          <w:tcPr>
            <w:tcW w:w="1275"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0.931</w:t>
            </w:r>
          </w:p>
        </w:tc>
        <w:tc>
          <w:tcPr>
            <w:tcW w:w="851"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6.023</w:t>
            </w:r>
          </w:p>
        </w:tc>
        <w:tc>
          <w:tcPr>
            <w:tcW w:w="1843"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密闭</w:t>
            </w:r>
            <w:r>
              <w:rPr>
                <w:rFonts w:hint="eastAsia" w:cs="Times New Roman"/>
                <w:color w:val="auto"/>
                <w:kern w:val="2"/>
                <w:highlight w:val="none"/>
                <w:lang w:eastAsia="zh-CN"/>
              </w:rPr>
              <w:t>浸漆房</w:t>
            </w:r>
            <w:r>
              <w:rPr>
                <w:rFonts w:hint="eastAsia" w:cs="Times New Roman"/>
                <w:color w:val="auto"/>
                <w:kern w:val="2"/>
                <w:highlight w:val="none"/>
                <w:lang w:val="en-US" w:eastAsia="zh-CN"/>
              </w:rPr>
              <w:t>+活</w:t>
            </w:r>
            <w:r>
              <w:rPr>
                <w:rStyle w:val="31"/>
                <w:rFonts w:hint="default" w:ascii="Times New Roman" w:hAnsi="Times New Roman" w:cs="Times New Roman"/>
                <w:color w:val="auto"/>
                <w:highlight w:val="none"/>
                <w:lang w:val="en-US" w:eastAsia="zh-CN"/>
              </w:rPr>
              <w:t>炭吸附脱附+RCO</w:t>
            </w:r>
            <w:r>
              <w:rPr>
                <w:rFonts w:hint="default" w:ascii="Times New Roman" w:hAnsi="Times New Roman" w:cs="Times New Roman"/>
                <w:color w:val="auto"/>
                <w:kern w:val="2"/>
                <w:highlight w:val="none"/>
              </w:rPr>
              <w:t>+15m排气筒（</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1</w:t>
            </w:r>
            <w:r>
              <w:rPr>
                <w:rFonts w:hint="default" w:ascii="Times New Roman" w:hAnsi="Times New Roman" w:cs="Times New Roman"/>
                <w:color w:val="auto"/>
                <w:kern w:val="2"/>
                <w:highlight w:val="none"/>
              </w:rPr>
              <w:t>）</w:t>
            </w:r>
          </w:p>
        </w:tc>
        <w:tc>
          <w:tcPr>
            <w:tcW w:w="1364" w:type="dxa"/>
            <w:noWrap w:val="0"/>
            <w:vAlign w:val="center"/>
          </w:tcPr>
          <w:p>
            <w:pPr>
              <w:pStyle w:val="30"/>
              <w:rPr>
                <w:rFonts w:hint="default" w:ascii="Times New Roman" w:hAnsi="Times New Roman" w:cs="Times New Roman"/>
                <w:color w:val="auto"/>
                <w:kern w:val="2"/>
                <w:highlight w:val="none"/>
              </w:rPr>
            </w:pPr>
            <w:r>
              <w:rPr>
                <w:rFonts w:hint="eastAsia" w:ascii="Times New Roman" w:hAnsi="Times New Roman" w:cs="Times New Roman"/>
                <w:color w:val="auto"/>
                <w:highlight w:val="none"/>
                <w:u w:val="none"/>
                <w:lang w:val="en-US" w:eastAsia="zh-CN"/>
              </w:rPr>
              <w:t>1.141</w:t>
            </w:r>
          </w:p>
        </w:tc>
        <w:tc>
          <w:tcPr>
            <w:tcW w:w="76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u w:val="none"/>
                <w:lang w:val="en-US" w:eastAsia="zh-CN"/>
              </w:rPr>
              <w:t>0.091</w:t>
            </w:r>
          </w:p>
        </w:tc>
        <w:tc>
          <w:tcPr>
            <w:tcW w:w="780" w:type="dxa"/>
            <w:gridSpan w:val="2"/>
            <w:noWrap w:val="0"/>
            <w:vAlign w:val="center"/>
          </w:tcPr>
          <w:p>
            <w:pPr>
              <w:pStyle w:val="30"/>
              <w:rPr>
                <w:rFonts w:hint="default" w:ascii="Times New Roman" w:hAnsi="Times New Roman" w:cs="Times New Roman"/>
                <w:color w:val="auto"/>
                <w:kern w:val="2"/>
                <w:highlight w:val="none"/>
              </w:rPr>
            </w:pPr>
            <w:r>
              <w:rPr>
                <w:rFonts w:hint="eastAsia" w:ascii="Times New Roman" w:hAnsi="Times New Roman" w:cs="Times New Roman"/>
                <w:color w:val="auto"/>
                <w:highlight w:val="none"/>
                <w:u w:val="none"/>
                <w:lang w:val="en-US" w:eastAsia="zh-CN"/>
              </w:rPr>
              <w:t>0.602</w:t>
            </w:r>
          </w:p>
        </w:tc>
        <w:tc>
          <w:tcPr>
            <w:tcW w:w="490"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15</w:t>
            </w:r>
          </w:p>
        </w:tc>
        <w:tc>
          <w:tcPr>
            <w:tcW w:w="498"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w:t>
            </w:r>
            <w:r>
              <w:rPr>
                <w:rFonts w:hint="eastAsia" w:cs="Times New Roman"/>
                <w:color w:val="auto"/>
                <w:kern w:val="2"/>
                <w:highlight w:val="none"/>
                <w:lang w:val="en-US" w:eastAsia="zh-CN"/>
              </w:rPr>
              <w:t>4</w:t>
            </w:r>
          </w:p>
        </w:tc>
        <w:tc>
          <w:tcPr>
            <w:tcW w:w="77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80</w:t>
            </w:r>
          </w:p>
        </w:tc>
        <w:tc>
          <w:tcPr>
            <w:tcW w:w="496"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40" w:type="dxa"/>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cs="Times New Roman"/>
                <w:color w:val="auto"/>
                <w:kern w:val="2"/>
                <w:highlight w:val="none"/>
              </w:rPr>
            </w:pPr>
          </w:p>
        </w:tc>
        <w:tc>
          <w:tcPr>
            <w:tcW w:w="850" w:type="dxa"/>
            <w:vMerge w:val="restart"/>
            <w:noWrap w:val="0"/>
            <w:vAlign w:val="center"/>
          </w:tcPr>
          <w:p>
            <w:pPr>
              <w:pStyle w:val="3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喷漆</w:t>
            </w:r>
          </w:p>
          <w:p>
            <w:pPr>
              <w:pStyle w:val="3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烘干</w:t>
            </w:r>
          </w:p>
          <w:p>
            <w:pPr>
              <w:pStyle w:val="33"/>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清洗</w:t>
            </w:r>
          </w:p>
        </w:tc>
        <w:tc>
          <w:tcPr>
            <w:tcW w:w="1136" w:type="dxa"/>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u w:val="none"/>
              </w:rPr>
              <w:t>漆雾</w:t>
            </w:r>
          </w:p>
        </w:tc>
        <w:tc>
          <w:tcPr>
            <w:tcW w:w="1418"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58.400</w:t>
            </w:r>
          </w:p>
        </w:tc>
        <w:tc>
          <w:tcPr>
            <w:tcW w:w="1275"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3.504</w:t>
            </w:r>
          </w:p>
        </w:tc>
        <w:tc>
          <w:tcPr>
            <w:tcW w:w="851"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8.411</w:t>
            </w:r>
          </w:p>
        </w:tc>
        <w:tc>
          <w:tcPr>
            <w:tcW w:w="1843"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u w:val="none"/>
                <w:lang w:val="en-US" w:eastAsia="zh-CN"/>
              </w:rPr>
              <w:t>密闭喷漆房+水帘除漆雾+</w:t>
            </w:r>
            <w:r>
              <w:rPr>
                <w:rFonts w:hint="eastAsia" w:cs="Times New Roman"/>
                <w:color w:val="auto"/>
                <w:highlight w:val="none"/>
                <w:u w:val="none"/>
                <w:lang w:val="en-US" w:eastAsia="zh-CN"/>
              </w:rPr>
              <w:t>除水雾器</w:t>
            </w:r>
            <w:r>
              <w:rPr>
                <w:rFonts w:hint="eastAsia" w:eastAsia="宋体" w:cs="Times New Roman"/>
                <w:color w:val="auto"/>
                <w:highlight w:val="none"/>
                <w:u w:val="none"/>
                <w:lang w:val="en-US" w:eastAsia="zh-CN"/>
              </w:rPr>
              <w:t>+</w:t>
            </w: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eastAsia="宋体" w:cs="Times New Roman"/>
                <w:color w:val="auto"/>
                <w:highlight w:val="none"/>
                <w:u w:val="none"/>
                <w:lang w:val="en-US" w:eastAsia="zh-CN"/>
              </w:rPr>
              <w:t>RCO+15m排气筒</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A002）</w:t>
            </w: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5.840</w:t>
            </w:r>
          </w:p>
        </w:tc>
        <w:tc>
          <w:tcPr>
            <w:tcW w:w="766" w:type="dxa"/>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0.350</w:t>
            </w:r>
          </w:p>
        </w:tc>
        <w:tc>
          <w:tcPr>
            <w:tcW w:w="780"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lang w:val="en-US"/>
              </w:rPr>
            </w:pPr>
            <w:r>
              <w:rPr>
                <w:rFonts w:hint="eastAsia" w:ascii="Times New Roman" w:hAnsi="Times New Roman" w:cs="Times New Roman"/>
                <w:color w:val="auto"/>
                <w:highlight w:val="none"/>
                <w:u w:val="none"/>
                <w:lang w:val="en-US" w:eastAsia="zh-CN"/>
              </w:rPr>
              <w:t>0.841</w:t>
            </w:r>
          </w:p>
        </w:tc>
        <w:tc>
          <w:tcPr>
            <w:tcW w:w="490"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15</w:t>
            </w:r>
          </w:p>
        </w:tc>
        <w:tc>
          <w:tcPr>
            <w:tcW w:w="498" w:type="dxa"/>
            <w:gridSpan w:val="2"/>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w:t>
            </w:r>
            <w:r>
              <w:rPr>
                <w:rFonts w:hint="eastAsia" w:cs="Times New Roman"/>
                <w:color w:val="auto"/>
                <w:kern w:val="2"/>
                <w:highlight w:val="none"/>
                <w:lang w:val="en-US" w:eastAsia="zh-CN"/>
              </w:rPr>
              <w:t>2</w:t>
            </w:r>
          </w:p>
        </w:tc>
        <w:tc>
          <w:tcPr>
            <w:tcW w:w="77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120</w:t>
            </w:r>
          </w:p>
        </w:tc>
        <w:tc>
          <w:tcPr>
            <w:tcW w:w="496"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3.5</w:t>
            </w:r>
          </w:p>
        </w:tc>
        <w:tc>
          <w:tcPr>
            <w:tcW w:w="44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cs="Times New Roman"/>
                <w:color w:val="auto"/>
                <w:kern w:val="2"/>
                <w:highlight w:val="none"/>
              </w:rPr>
            </w:pPr>
          </w:p>
        </w:tc>
        <w:tc>
          <w:tcPr>
            <w:tcW w:w="850" w:type="dxa"/>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122.450</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7.347</w:t>
            </w:r>
          </w:p>
        </w:tc>
        <w:tc>
          <w:tcPr>
            <w:tcW w:w="851"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14.828</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12.245</w:t>
            </w:r>
          </w:p>
        </w:tc>
        <w:tc>
          <w:tcPr>
            <w:tcW w:w="766" w:type="dxa"/>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0.735</w:t>
            </w:r>
          </w:p>
        </w:tc>
        <w:tc>
          <w:tcPr>
            <w:tcW w:w="780"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1.483</w:t>
            </w:r>
          </w:p>
        </w:tc>
        <w:tc>
          <w:tcPr>
            <w:tcW w:w="490" w:type="dxa"/>
            <w:vMerge w:val="continue"/>
            <w:noWrap w:val="0"/>
            <w:vAlign w:val="center"/>
          </w:tcPr>
          <w:p>
            <w:pPr>
              <w:pStyle w:val="3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77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80</w:t>
            </w:r>
          </w:p>
        </w:tc>
        <w:tc>
          <w:tcPr>
            <w:tcW w:w="496"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4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cs="Times New Roman"/>
                <w:color w:val="auto"/>
                <w:kern w:val="2"/>
                <w:highlight w:val="none"/>
              </w:rPr>
            </w:pPr>
          </w:p>
        </w:tc>
        <w:tc>
          <w:tcPr>
            <w:tcW w:w="850" w:type="dxa"/>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u w:val="none"/>
              </w:rPr>
              <w:t>二甲苯</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7.353</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cs="Times New Roman"/>
                <w:color w:val="auto"/>
                <w:highlight w:val="none"/>
                <w:u w:val="none"/>
                <w:lang w:val="en-US" w:eastAsia="zh-CN"/>
              </w:rPr>
              <w:t>0.441</w:t>
            </w:r>
          </w:p>
        </w:tc>
        <w:tc>
          <w:tcPr>
            <w:tcW w:w="851"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lang w:val="en-US"/>
              </w:rPr>
            </w:pPr>
            <w:r>
              <w:rPr>
                <w:rFonts w:hint="default" w:ascii="Times New Roman" w:hAnsi="Times New Roman" w:eastAsia="宋体" w:cs="Times New Roman"/>
                <w:color w:val="auto"/>
                <w:highlight w:val="none"/>
                <w:u w:val="none"/>
                <w:lang w:val="en-US" w:eastAsia="zh-CN"/>
              </w:rPr>
              <w:t>0.499</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0.735</w:t>
            </w:r>
          </w:p>
        </w:tc>
        <w:tc>
          <w:tcPr>
            <w:tcW w:w="76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0.04</w:t>
            </w:r>
            <w:r>
              <w:rPr>
                <w:rFonts w:hint="eastAsia" w:ascii="Times New Roman" w:hAnsi="Times New Roman" w:cs="Times New Roman"/>
                <w:color w:val="auto"/>
                <w:highlight w:val="none"/>
                <w:lang w:val="en-US" w:eastAsia="zh-CN"/>
              </w:rPr>
              <w:t>1</w:t>
            </w:r>
          </w:p>
        </w:tc>
        <w:tc>
          <w:tcPr>
            <w:tcW w:w="780"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default" w:ascii="Times New Roman" w:hAnsi="Times New Roman" w:eastAsia="宋体" w:cs="Times New Roman"/>
                <w:color w:val="auto"/>
                <w:highlight w:val="none"/>
                <w:u w:val="none"/>
                <w:lang w:val="en-US" w:eastAsia="zh-CN"/>
              </w:rPr>
              <w:t>0.05</w:t>
            </w:r>
          </w:p>
        </w:tc>
        <w:tc>
          <w:tcPr>
            <w:tcW w:w="490" w:type="dxa"/>
            <w:vMerge w:val="continue"/>
            <w:noWrap w:val="0"/>
            <w:vAlign w:val="center"/>
          </w:tcPr>
          <w:p>
            <w:pPr>
              <w:pStyle w:val="3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77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17</w:t>
            </w:r>
          </w:p>
        </w:tc>
        <w:tc>
          <w:tcPr>
            <w:tcW w:w="496"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44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cs="Times New Roman"/>
                <w:color w:val="auto"/>
                <w:kern w:val="2"/>
                <w:highlight w:val="none"/>
              </w:rPr>
            </w:pPr>
          </w:p>
        </w:tc>
        <w:tc>
          <w:tcPr>
            <w:tcW w:w="850"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打磨</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eastAsia="zh-CN"/>
              </w:rPr>
              <w:t>颗粒物</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37.50</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0.375</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0.9</w:t>
            </w:r>
          </w:p>
        </w:tc>
        <w:tc>
          <w:tcPr>
            <w:tcW w:w="1843"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u w:val="none"/>
                <w:lang w:val="en-US" w:eastAsia="zh-CN"/>
              </w:rPr>
              <w:t>密闭车间+</w:t>
            </w:r>
            <w:r>
              <w:rPr>
                <w:rFonts w:hint="default" w:ascii="Times New Roman" w:hAnsi="Times New Roman" w:cs="Times New Roman"/>
                <w:color w:val="auto"/>
                <w:highlight w:val="none"/>
                <w:u w:val="none"/>
                <w:lang w:val="en-US" w:eastAsia="zh-CN"/>
              </w:rPr>
              <w:t>滤筒</w:t>
            </w:r>
            <w:r>
              <w:rPr>
                <w:rFonts w:hint="default" w:ascii="Times New Roman" w:hAnsi="Times New Roman" w:eastAsia="宋体" w:cs="Times New Roman"/>
                <w:color w:val="auto"/>
                <w:highlight w:val="none"/>
                <w:u w:val="none"/>
                <w:lang w:val="en-US" w:eastAsia="zh-CN"/>
              </w:rPr>
              <w:t>除尘+15m排气筒</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3</w:t>
            </w:r>
            <w:r>
              <w:rPr>
                <w:rFonts w:hint="default" w:ascii="Times New Roman" w:hAnsi="Times New Roman" w:cs="Times New Roman"/>
                <w:color w:val="auto"/>
                <w:kern w:val="2"/>
                <w:highlight w:val="none"/>
              </w:rPr>
              <w:t>）</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highlight w:val="none"/>
                <w:u w:val="none"/>
                <w:lang w:val="en-US" w:eastAsia="zh-CN"/>
              </w:rPr>
              <w:t>1.90</w:t>
            </w:r>
          </w:p>
        </w:tc>
        <w:tc>
          <w:tcPr>
            <w:tcW w:w="766" w:type="dxa"/>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highlight w:val="none"/>
                <w:u w:val="none"/>
                <w:lang w:val="en-US" w:eastAsia="zh-CN"/>
              </w:rPr>
              <w:t>0.019</w:t>
            </w:r>
          </w:p>
        </w:tc>
        <w:tc>
          <w:tcPr>
            <w:tcW w:w="780" w:type="dxa"/>
            <w:gridSpan w:val="2"/>
            <w:noWrap w:val="0"/>
            <w:vAlign w:val="center"/>
          </w:tcPr>
          <w:p>
            <w:pPr>
              <w:pStyle w:val="30"/>
              <w:rPr>
                <w:rFonts w:hint="default" w:ascii="Times New Roman" w:hAnsi="Times New Roman" w:eastAsia="Calibri" w:cs="Times New Roman"/>
                <w:color w:val="auto"/>
                <w:kern w:val="2"/>
                <w:highlight w:val="none"/>
                <w:lang w:val="en-US" w:eastAsia="zh-CN"/>
              </w:rPr>
            </w:pPr>
            <w:r>
              <w:rPr>
                <w:rFonts w:hint="default" w:ascii="Times New Roman" w:hAnsi="Times New Roman" w:eastAsia="宋体" w:cs="Times New Roman"/>
                <w:color w:val="auto"/>
                <w:highlight w:val="none"/>
                <w:u w:val="none"/>
                <w:lang w:val="en-US" w:eastAsia="zh-CN"/>
              </w:rPr>
              <w:t>0.045</w:t>
            </w:r>
          </w:p>
        </w:tc>
        <w:tc>
          <w:tcPr>
            <w:tcW w:w="490"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15</w:t>
            </w:r>
          </w:p>
        </w:tc>
        <w:tc>
          <w:tcPr>
            <w:tcW w:w="498"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0.5</w:t>
            </w:r>
          </w:p>
        </w:tc>
        <w:tc>
          <w:tcPr>
            <w:tcW w:w="77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120</w:t>
            </w:r>
          </w:p>
        </w:tc>
        <w:tc>
          <w:tcPr>
            <w:tcW w:w="496"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3.5</w:t>
            </w:r>
          </w:p>
        </w:tc>
        <w:tc>
          <w:tcPr>
            <w:tcW w:w="44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restart"/>
            <w:noWrap w:val="0"/>
            <w:vAlign w:val="center"/>
          </w:tcPr>
          <w:p>
            <w:pPr>
              <w:pStyle w:val="30"/>
              <w:rPr>
                <w:rFonts w:hint="default" w:ascii="Times New Roman" w:hAnsi="Times New Roman" w:eastAsia="Calibri"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3#-1厂房</w:t>
            </w: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灌胶</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eastAsia="Calibri" w:cs="Times New Roman"/>
                <w:color w:val="auto"/>
                <w:kern w:val="2"/>
                <w:highlight w:val="none"/>
                <w:lang w:val="en-US" w:eastAsia="zh-CN"/>
              </w:rPr>
              <w:t>75.25</w:t>
            </w:r>
          </w:p>
        </w:tc>
        <w:tc>
          <w:tcPr>
            <w:tcW w:w="1275"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0.903</w:t>
            </w:r>
          </w:p>
        </w:tc>
        <w:tc>
          <w:tcPr>
            <w:tcW w:w="851" w:type="dxa"/>
            <w:gridSpan w:val="2"/>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eastAsia" w:eastAsia="Calibri" w:cs="Times New Roman"/>
                <w:color w:val="auto"/>
                <w:kern w:val="2"/>
                <w:highlight w:val="none"/>
                <w:lang w:val="en-US" w:eastAsia="zh-CN"/>
              </w:rPr>
              <w:t>5.957</w:t>
            </w:r>
          </w:p>
        </w:tc>
        <w:tc>
          <w:tcPr>
            <w:tcW w:w="1843" w:type="dxa"/>
            <w:gridSpan w:val="2"/>
            <w:vMerge w:val="restart"/>
            <w:noWrap w:val="0"/>
            <w:vAlign w:val="center"/>
          </w:tcPr>
          <w:p>
            <w:pPr>
              <w:pStyle w:val="30"/>
              <w:rPr>
                <w:rFonts w:hint="default" w:ascii="Times New Roman" w:hAnsi="Times New Roman" w:cs="Times New Roman"/>
                <w:color w:val="auto"/>
                <w:kern w:val="2"/>
                <w:highlight w:val="none"/>
              </w:rPr>
            </w:pP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kern w:val="2"/>
                <w:highlight w:val="none"/>
              </w:rPr>
              <w:t>RCO+15m排气筒（</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4</w:t>
            </w:r>
            <w:r>
              <w:rPr>
                <w:rFonts w:hint="default" w:ascii="Times New Roman" w:hAnsi="Times New Roman" w:cs="Times New Roman"/>
                <w:color w:val="auto"/>
                <w:kern w:val="2"/>
                <w:highlight w:val="none"/>
              </w:rPr>
              <w:t>）</w:t>
            </w:r>
          </w:p>
        </w:tc>
        <w:tc>
          <w:tcPr>
            <w:tcW w:w="1364"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11.67</w:t>
            </w:r>
          </w:p>
        </w:tc>
        <w:tc>
          <w:tcPr>
            <w:tcW w:w="766"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0.525</w:t>
            </w:r>
          </w:p>
        </w:tc>
        <w:tc>
          <w:tcPr>
            <w:tcW w:w="780" w:type="dxa"/>
            <w:gridSpan w:val="2"/>
            <w:vMerge w:val="restart"/>
            <w:noWrap w:val="0"/>
            <w:vAlign w:val="center"/>
          </w:tcPr>
          <w:p>
            <w:pPr>
              <w:pStyle w:val="30"/>
              <w:rPr>
                <w:rFonts w:hint="default" w:ascii="Times New Roman" w:hAnsi="Times New Roman" w:eastAsia="Calibri" w:cs="Times New Roman"/>
                <w:color w:val="auto"/>
                <w:kern w:val="2"/>
                <w:highlight w:val="none"/>
                <w:lang w:val="en-US" w:eastAsia="zh-CN"/>
              </w:rPr>
            </w:pPr>
            <w:r>
              <w:rPr>
                <w:rFonts w:hint="eastAsia" w:cs="Times New Roman"/>
                <w:color w:val="auto"/>
                <w:kern w:val="2"/>
                <w:highlight w:val="none"/>
                <w:lang w:val="en-US" w:eastAsia="zh-CN"/>
              </w:rPr>
              <w:t>3.466</w:t>
            </w:r>
          </w:p>
        </w:tc>
        <w:tc>
          <w:tcPr>
            <w:tcW w:w="490" w:type="dxa"/>
            <w:vMerge w:val="restar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15</w:t>
            </w:r>
          </w:p>
        </w:tc>
        <w:tc>
          <w:tcPr>
            <w:tcW w:w="498" w:type="dxa"/>
            <w:gridSpan w:val="2"/>
            <w:vMerge w:val="restart"/>
            <w:noWrap w:val="0"/>
            <w:vAlign w:val="center"/>
          </w:tcPr>
          <w:p>
            <w:pPr>
              <w:pStyle w:val="3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1.</w:t>
            </w:r>
            <w:r>
              <w:rPr>
                <w:rFonts w:hint="eastAsia" w:ascii="Times New Roman" w:hAnsi="Times New Roman" w:cs="Times New Roman"/>
                <w:color w:val="auto"/>
                <w:kern w:val="2"/>
                <w:highlight w:val="none"/>
                <w:lang w:val="en-US" w:eastAsia="zh-CN"/>
              </w:rPr>
              <w:t>0</w:t>
            </w:r>
          </w:p>
        </w:tc>
        <w:tc>
          <w:tcPr>
            <w:tcW w:w="775" w:type="dxa"/>
            <w:vMerge w:val="restart"/>
            <w:noWrap w:val="0"/>
            <w:vAlign w:val="center"/>
          </w:tcPr>
          <w:p>
            <w:pPr>
              <w:pStyle w:val="3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80</w:t>
            </w:r>
          </w:p>
        </w:tc>
        <w:tc>
          <w:tcPr>
            <w:tcW w:w="496" w:type="dxa"/>
            <w:vMerge w:val="restart"/>
            <w:noWrap w:val="0"/>
            <w:vAlign w:val="center"/>
          </w:tcPr>
          <w:p>
            <w:pPr>
              <w:pStyle w:val="3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440" w:type="dxa"/>
            <w:vMerge w:val="restar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清洗</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117.894</w:t>
            </w:r>
          </w:p>
        </w:tc>
        <w:tc>
          <w:tcPr>
            <w:tcW w:w="1275"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1.179</w:t>
            </w:r>
          </w:p>
        </w:tc>
        <w:tc>
          <w:tcPr>
            <w:tcW w:w="851" w:type="dxa"/>
            <w:gridSpan w:val="2"/>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highlight w:val="none"/>
                <w:lang w:val="en-US" w:eastAsia="zh-CN"/>
              </w:rPr>
              <w:t>7.781</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总装前处理</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163.625</w:t>
            </w:r>
          </w:p>
        </w:tc>
        <w:tc>
          <w:tcPr>
            <w:tcW w:w="1275"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2.618</w:t>
            </w:r>
          </w:p>
        </w:tc>
        <w:tc>
          <w:tcPr>
            <w:tcW w:w="851" w:type="dxa"/>
            <w:gridSpan w:val="2"/>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highlight w:val="none"/>
                <w:lang w:val="en-US" w:eastAsia="zh-CN"/>
              </w:rPr>
              <w:t>17.276</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编码器擦拭</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Calibri" w:cs="Times New Roman"/>
                <w:color w:val="auto"/>
                <w:kern w:val="2"/>
                <w:highlight w:val="none"/>
                <w:lang w:val="en-US" w:eastAsia="zh-CN"/>
              </w:rPr>
              <w:t>78.714</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highlight w:val="none"/>
                <w:lang w:val="en-US" w:eastAsia="zh-CN"/>
              </w:rPr>
              <w:t>0.551</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Calibri" w:cs="Times New Roman"/>
                <w:color w:val="auto"/>
                <w:kern w:val="2"/>
                <w:highlight w:val="none"/>
                <w:lang w:val="en-US" w:eastAsia="zh-CN"/>
              </w:rPr>
              <w:t>3.637</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restart"/>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w:t>
            </w:r>
            <w:r>
              <w:rPr>
                <w:rFonts w:hint="eastAsia" w:cs="Times New Roman"/>
                <w:color w:val="auto"/>
                <w:kern w:val="2"/>
                <w:highlight w:val="none"/>
                <w:lang w:val="en-US" w:eastAsia="zh-CN"/>
              </w:rPr>
              <w:t>2</w:t>
            </w:r>
            <w:r>
              <w:rPr>
                <w:rFonts w:hint="default" w:ascii="Times New Roman" w:hAnsi="Times New Roman" w:cs="Times New Roman"/>
                <w:color w:val="auto"/>
                <w:kern w:val="2"/>
                <w:highlight w:val="none"/>
                <w:lang w:val="en-US" w:eastAsia="zh-CN"/>
              </w:rPr>
              <w:t>厂房</w:t>
            </w: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灌胶</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75.25</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0.903</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eastAsia="Calibri" w:cs="Times New Roman"/>
                <w:color w:val="auto"/>
                <w:kern w:val="2"/>
                <w:highlight w:val="none"/>
                <w:lang w:val="en-US" w:eastAsia="zh-CN"/>
              </w:rPr>
              <w:t>5.957</w:t>
            </w:r>
          </w:p>
        </w:tc>
        <w:tc>
          <w:tcPr>
            <w:tcW w:w="1843" w:type="dxa"/>
            <w:gridSpan w:val="2"/>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kern w:val="2"/>
                <w:highlight w:val="none"/>
              </w:rPr>
              <w:t>RCO+15m排气筒（</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5</w:t>
            </w:r>
            <w:r>
              <w:rPr>
                <w:rFonts w:hint="default" w:ascii="Times New Roman" w:hAnsi="Times New Roman" w:cs="Times New Roman"/>
                <w:color w:val="auto"/>
                <w:kern w:val="2"/>
                <w:highlight w:val="none"/>
              </w:rPr>
              <w:t>）</w:t>
            </w:r>
          </w:p>
        </w:tc>
        <w:tc>
          <w:tcPr>
            <w:tcW w:w="1364"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highlight w:val="none"/>
                <w:lang w:val="en-US" w:eastAsia="zh-CN"/>
              </w:rPr>
              <w:t>11.67</w:t>
            </w:r>
          </w:p>
        </w:tc>
        <w:tc>
          <w:tcPr>
            <w:tcW w:w="766"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0.525</w:t>
            </w:r>
          </w:p>
        </w:tc>
        <w:tc>
          <w:tcPr>
            <w:tcW w:w="780" w:type="dxa"/>
            <w:gridSpan w:val="2"/>
            <w:vMerge w:val="restar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3.466</w:t>
            </w:r>
          </w:p>
        </w:tc>
        <w:tc>
          <w:tcPr>
            <w:tcW w:w="490"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15</w:t>
            </w:r>
          </w:p>
        </w:tc>
        <w:tc>
          <w:tcPr>
            <w:tcW w:w="498" w:type="dxa"/>
            <w:gridSpan w:val="2"/>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1.</w:t>
            </w:r>
            <w:r>
              <w:rPr>
                <w:rFonts w:hint="eastAsia" w:ascii="Times New Roman" w:hAnsi="Times New Roman" w:cs="Times New Roman"/>
                <w:color w:val="auto"/>
                <w:kern w:val="2"/>
                <w:highlight w:val="none"/>
                <w:lang w:val="en-US" w:eastAsia="zh-CN"/>
              </w:rPr>
              <w:t>0</w:t>
            </w:r>
          </w:p>
        </w:tc>
        <w:tc>
          <w:tcPr>
            <w:tcW w:w="775"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80</w:t>
            </w:r>
          </w:p>
        </w:tc>
        <w:tc>
          <w:tcPr>
            <w:tcW w:w="496"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440"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清洗</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117.894</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1.179</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highlight w:val="none"/>
                <w:lang w:val="en-US" w:eastAsia="zh-CN"/>
              </w:rPr>
              <w:t>7.781</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总装前处理</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163.625</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2.618</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highlight w:val="none"/>
                <w:lang w:val="en-US" w:eastAsia="zh-CN"/>
              </w:rPr>
              <w:t>17.276</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编码器擦拭</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78.714</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0.551</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Calibri" w:cs="Times New Roman"/>
                <w:color w:val="auto"/>
                <w:kern w:val="2"/>
                <w:highlight w:val="none"/>
                <w:lang w:val="en-US" w:eastAsia="zh-CN"/>
              </w:rPr>
              <w:t>3.637</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restart"/>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w:t>
            </w:r>
            <w:r>
              <w:rPr>
                <w:rFonts w:hint="eastAsia" w:cs="Times New Roman"/>
                <w:color w:val="auto"/>
                <w:kern w:val="2"/>
                <w:highlight w:val="none"/>
                <w:lang w:val="en-US" w:eastAsia="zh-CN"/>
              </w:rPr>
              <w:t>3</w:t>
            </w:r>
            <w:r>
              <w:rPr>
                <w:rFonts w:hint="default" w:ascii="Times New Roman" w:hAnsi="Times New Roman" w:cs="Times New Roman"/>
                <w:color w:val="auto"/>
                <w:kern w:val="2"/>
                <w:highlight w:val="none"/>
                <w:lang w:val="en-US" w:eastAsia="zh-CN"/>
              </w:rPr>
              <w:t>厂房</w:t>
            </w: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灌胶</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75.25</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0.903</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eastAsia="Calibri" w:cs="Times New Roman"/>
                <w:color w:val="auto"/>
                <w:kern w:val="2"/>
                <w:highlight w:val="none"/>
                <w:lang w:val="en-US" w:eastAsia="zh-CN"/>
              </w:rPr>
              <w:t>5.957</w:t>
            </w:r>
          </w:p>
        </w:tc>
        <w:tc>
          <w:tcPr>
            <w:tcW w:w="1843" w:type="dxa"/>
            <w:gridSpan w:val="2"/>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kern w:val="2"/>
                <w:highlight w:val="none"/>
              </w:rPr>
              <w:t>RCO+15m排气筒（</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6</w:t>
            </w:r>
            <w:r>
              <w:rPr>
                <w:rFonts w:hint="default" w:ascii="Times New Roman" w:hAnsi="Times New Roman" w:cs="Times New Roman"/>
                <w:color w:val="auto"/>
                <w:kern w:val="2"/>
                <w:highlight w:val="none"/>
              </w:rPr>
              <w:t>）</w:t>
            </w:r>
          </w:p>
        </w:tc>
        <w:tc>
          <w:tcPr>
            <w:tcW w:w="1364"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highlight w:val="none"/>
                <w:lang w:val="en-US" w:eastAsia="zh-CN"/>
              </w:rPr>
              <w:t>11.67</w:t>
            </w:r>
          </w:p>
        </w:tc>
        <w:tc>
          <w:tcPr>
            <w:tcW w:w="766"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0.525</w:t>
            </w:r>
          </w:p>
        </w:tc>
        <w:tc>
          <w:tcPr>
            <w:tcW w:w="780" w:type="dxa"/>
            <w:gridSpan w:val="2"/>
            <w:vMerge w:val="restart"/>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3.466</w:t>
            </w:r>
          </w:p>
        </w:tc>
        <w:tc>
          <w:tcPr>
            <w:tcW w:w="490"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15</w:t>
            </w:r>
          </w:p>
        </w:tc>
        <w:tc>
          <w:tcPr>
            <w:tcW w:w="498" w:type="dxa"/>
            <w:gridSpan w:val="2"/>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1.</w:t>
            </w:r>
            <w:r>
              <w:rPr>
                <w:rFonts w:hint="eastAsia" w:ascii="Times New Roman" w:hAnsi="Times New Roman" w:cs="Times New Roman"/>
                <w:color w:val="auto"/>
                <w:kern w:val="2"/>
                <w:highlight w:val="none"/>
                <w:lang w:val="en-US" w:eastAsia="zh-CN"/>
              </w:rPr>
              <w:t>0</w:t>
            </w:r>
          </w:p>
        </w:tc>
        <w:tc>
          <w:tcPr>
            <w:tcW w:w="775"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80</w:t>
            </w:r>
          </w:p>
        </w:tc>
        <w:tc>
          <w:tcPr>
            <w:tcW w:w="496"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440"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清洗</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117.894</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1.179</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highlight w:val="none"/>
                <w:lang w:val="en-US" w:eastAsia="zh-CN"/>
              </w:rPr>
              <w:t>7.781</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总装前处理</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163.625</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2.618</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highlight w:val="none"/>
                <w:lang w:val="en-US" w:eastAsia="zh-CN"/>
              </w:rPr>
              <w:t>17.276</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426" w:type="dxa"/>
            <w:vMerge w:val="continue"/>
            <w:noWrap w:val="0"/>
            <w:vAlign w:val="center"/>
          </w:tcPr>
          <w:p>
            <w:pPr>
              <w:pStyle w:val="30"/>
              <w:rPr>
                <w:rFonts w:hint="default" w:ascii="Times New Roman" w:hAnsi="Times New Roman" w:eastAsia="Calibri" w:cs="Times New Roman"/>
                <w:color w:val="auto"/>
                <w:kern w:val="2"/>
                <w:highlight w:val="none"/>
                <w:lang w:val="en-US" w:eastAsia="zh-CN"/>
              </w:rPr>
            </w:pPr>
          </w:p>
        </w:tc>
        <w:tc>
          <w:tcPr>
            <w:tcW w:w="8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编码器擦拭</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418"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78.714</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0.551</w:t>
            </w:r>
          </w:p>
        </w:tc>
        <w:tc>
          <w:tcPr>
            <w:tcW w:w="851" w:type="dxa"/>
            <w:gridSpan w:val="2"/>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Calibri" w:cs="Times New Roman"/>
                <w:color w:val="auto"/>
                <w:kern w:val="2"/>
                <w:highlight w:val="none"/>
                <w:lang w:val="en-US" w:eastAsia="zh-CN"/>
              </w:rPr>
              <w:t>3.637</w:t>
            </w:r>
          </w:p>
        </w:tc>
        <w:tc>
          <w:tcPr>
            <w:tcW w:w="1843"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364"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66" w:type="dxa"/>
            <w:vMerge w:val="continue"/>
            <w:noWrap w:val="0"/>
            <w:vAlign w:val="center"/>
          </w:tcPr>
          <w:p>
            <w:pPr>
              <w:pStyle w:val="30"/>
              <w:rPr>
                <w:rFonts w:hint="default" w:ascii="Times New Roman" w:hAnsi="Times New Roman" w:eastAsia="宋体" w:cs="Times New Roman"/>
                <w:color w:val="auto"/>
                <w:kern w:val="2"/>
                <w:highlight w:val="none"/>
                <w:lang w:val="en-US" w:eastAsia="zh-CN"/>
              </w:rPr>
            </w:pPr>
          </w:p>
        </w:tc>
        <w:tc>
          <w:tcPr>
            <w:tcW w:w="780" w:type="dxa"/>
            <w:gridSpan w:val="2"/>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49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8" w:type="dxa"/>
            <w:gridSpan w:val="2"/>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775"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96"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c>
          <w:tcPr>
            <w:tcW w:w="440" w:type="dxa"/>
            <w:vMerge w:val="continue"/>
            <w:noWrap w:val="0"/>
            <w:vAlign w:val="center"/>
          </w:tcPr>
          <w:p>
            <w:pPr>
              <w:pStyle w:val="30"/>
              <w:ind w:firstLine="0" w:firstLineChars="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3408" w:type="dxa"/>
            <w:gridSpan w:val="2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无组织排放情况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无组织位置</w:t>
            </w:r>
          </w:p>
        </w:tc>
        <w:tc>
          <w:tcPr>
            <w:tcW w:w="1136"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无组织情况</w:t>
            </w:r>
          </w:p>
        </w:tc>
        <w:tc>
          <w:tcPr>
            <w:tcW w:w="988"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污染物名称</w:t>
            </w:r>
          </w:p>
        </w:tc>
        <w:tc>
          <w:tcPr>
            <w:tcW w:w="3406" w:type="dxa"/>
            <w:gridSpan w:val="6"/>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产生情况</w:t>
            </w:r>
          </w:p>
        </w:tc>
        <w:tc>
          <w:tcPr>
            <w:tcW w:w="99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控制措施</w:t>
            </w:r>
          </w:p>
        </w:tc>
        <w:tc>
          <w:tcPr>
            <w:tcW w:w="3827" w:type="dxa"/>
            <w:gridSpan w:val="6"/>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排放情况</w:t>
            </w:r>
          </w:p>
        </w:tc>
        <w:tc>
          <w:tcPr>
            <w:tcW w:w="1782" w:type="dxa"/>
            <w:gridSpan w:val="4"/>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continue"/>
            <w:noWrap w:val="0"/>
            <w:vAlign w:val="center"/>
          </w:tcPr>
          <w:p>
            <w:pPr>
              <w:pStyle w:val="30"/>
              <w:rPr>
                <w:rFonts w:hint="default" w:ascii="Times New Roman" w:hAnsi="Times New Roman" w:cs="Times New Roman"/>
                <w:color w:val="auto"/>
                <w:kern w:val="2"/>
                <w:highlight w:val="none"/>
              </w:rPr>
            </w:pPr>
          </w:p>
        </w:tc>
        <w:tc>
          <w:tcPr>
            <w:tcW w:w="988" w:type="dxa"/>
            <w:vMerge w:val="continue"/>
            <w:noWrap w:val="0"/>
            <w:vAlign w:val="center"/>
          </w:tcPr>
          <w:p>
            <w:pPr>
              <w:pStyle w:val="30"/>
              <w:rPr>
                <w:rFonts w:hint="default" w:ascii="Times New Roman" w:hAnsi="Times New Roman" w:cs="Times New Roman"/>
                <w:color w:val="auto"/>
                <w:kern w:val="2"/>
                <w:highlight w:val="none"/>
              </w:rPr>
            </w:pPr>
          </w:p>
        </w:tc>
        <w:tc>
          <w:tcPr>
            <w:tcW w:w="855"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产生量t/a</w:t>
            </w:r>
          </w:p>
        </w:tc>
        <w:tc>
          <w:tcPr>
            <w:tcW w:w="1276"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产生浓度mg/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1275"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产生速率kg/h</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排放量t/a</w:t>
            </w:r>
          </w:p>
        </w:tc>
        <w:tc>
          <w:tcPr>
            <w:tcW w:w="1329"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排放浓度mg/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p>
        </w:tc>
        <w:tc>
          <w:tcPr>
            <w:tcW w:w="1134" w:type="dxa"/>
            <w:gridSpan w:val="3"/>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排放速率kg/h</w:t>
            </w:r>
          </w:p>
        </w:tc>
        <w:tc>
          <w:tcPr>
            <w:tcW w:w="1782" w:type="dxa"/>
            <w:gridSpan w:val="4"/>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长</w:t>
            </w:r>
            <w:r>
              <w:rPr>
                <w:rFonts w:hint="default" w:ascii="Times New Roman" w:hAnsi="Times New Roman" w:cs="Times New Roman"/>
                <w:color w:val="auto"/>
                <w:kern w:val="2"/>
                <w:highlight w:val="none"/>
                <w:lang w:val="en-US" w:eastAsia="zh-CN"/>
              </w:rPr>
              <w:t>/</w:t>
            </w:r>
            <w:r>
              <w:rPr>
                <w:rFonts w:hint="default" w:ascii="Times New Roman" w:hAnsi="Times New Roman" w:cs="Times New Roman"/>
                <w:color w:val="auto"/>
                <w:kern w:val="2"/>
                <w:highlight w:val="none"/>
              </w:rPr>
              <w:t>宽</w:t>
            </w:r>
            <w:r>
              <w:rPr>
                <w:rFonts w:hint="default" w:ascii="Times New Roman" w:hAnsi="Times New Roman" w:cs="Times New Roman"/>
                <w:color w:val="auto"/>
                <w:kern w:val="2"/>
                <w:highlight w:val="none"/>
                <w:lang w:val="en-US" w:eastAsia="zh-CN"/>
              </w:rPr>
              <w:t>/</w:t>
            </w:r>
            <w:r>
              <w:rPr>
                <w:rFonts w:hint="default" w:ascii="Times New Roman" w:hAnsi="Times New Roman" w:cs="Times New Roman"/>
                <w:color w:val="auto"/>
                <w:kern w:val="2"/>
                <w:highlight w:val="none"/>
              </w:rPr>
              <w:t>高</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lang w:val="en-US" w:eastAsia="zh-CN"/>
              </w:rPr>
              <w:t>m</w:t>
            </w:r>
            <w:r>
              <w:rPr>
                <w:rFonts w:hint="default" w:ascii="Times New Roman" w:hAnsi="Times New Roman" w:cs="Times New Roman"/>
                <w:color w:val="auto"/>
                <w:kern w:val="2"/>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restar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val="en-US" w:eastAsia="zh-CN"/>
              </w:rPr>
              <w:t>6#生产厂房</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焊接</w:t>
            </w: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颗粒物</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0.0002</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default" w:ascii="Times New Roman" w:hAnsi="Times New Roman" w:cs="Times New Roman"/>
                <w:color w:val="auto"/>
                <w:highlight w:val="none"/>
                <w:lang w:val="en-US" w:eastAsia="zh-CN"/>
              </w:rPr>
              <w:t>0.03×10</w:t>
            </w:r>
            <w:r>
              <w:rPr>
                <w:rFonts w:hint="default" w:ascii="Times New Roman" w:hAnsi="Times New Roman" w:cs="Times New Roman"/>
                <w:color w:val="auto"/>
                <w:highlight w:val="none"/>
                <w:vertAlign w:val="superscript"/>
                <w:lang w:val="en-US" w:eastAsia="zh-CN"/>
              </w:rPr>
              <w:t>-3</w:t>
            </w:r>
          </w:p>
        </w:tc>
        <w:tc>
          <w:tcPr>
            <w:tcW w:w="993"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移动式烟尘净化器</w:t>
            </w: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highlight w:val="none"/>
                <w:lang w:val="en-US" w:eastAsia="zh-CN"/>
              </w:rPr>
            </w:pPr>
            <w:r>
              <w:rPr>
                <w:rFonts w:hint="default" w:ascii="Times New Roman" w:hAnsi="Times New Roman" w:cs="Times New Roman"/>
                <w:color w:val="auto"/>
                <w:highlight w:val="none"/>
                <w:lang w:val="en-US" w:eastAsia="zh-CN"/>
              </w:rPr>
              <w:t>0.047×10</w:t>
            </w:r>
            <w:r>
              <w:rPr>
                <w:rFonts w:hint="default" w:ascii="Times New Roman" w:hAnsi="Times New Roman" w:cs="Times New Roman"/>
                <w:color w:val="auto"/>
                <w:highlight w:val="none"/>
                <w:vertAlign w:val="superscript"/>
                <w:lang w:val="en-US" w:eastAsia="zh-CN"/>
              </w:rPr>
              <w:t>-3</w:t>
            </w:r>
          </w:p>
        </w:tc>
        <w:tc>
          <w:tcPr>
            <w:tcW w:w="1329"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0.02×10</w:t>
            </w:r>
            <w:r>
              <w:rPr>
                <w:rFonts w:hint="default" w:ascii="Times New Roman" w:hAnsi="Times New Roman" w:cs="Times New Roman"/>
                <w:color w:val="auto"/>
                <w:highlight w:val="none"/>
                <w:vertAlign w:val="superscript"/>
                <w:lang w:val="en-US" w:eastAsia="zh-CN"/>
              </w:rPr>
              <w:t>-3</w:t>
            </w:r>
          </w:p>
        </w:tc>
        <w:tc>
          <w:tcPr>
            <w:tcW w:w="1782" w:type="dxa"/>
            <w:gridSpan w:val="4"/>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170.5/58/10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浸漆</w:t>
            </w:r>
          </w:p>
        </w:tc>
        <w:tc>
          <w:tcPr>
            <w:tcW w:w="988" w:type="dxa"/>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0.317</w:t>
            </w:r>
          </w:p>
        </w:tc>
        <w:tc>
          <w:tcPr>
            <w:tcW w:w="1276" w:type="dxa"/>
            <w:gridSpan w:val="2"/>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0.048</w:t>
            </w:r>
          </w:p>
        </w:tc>
        <w:tc>
          <w:tcPr>
            <w:tcW w:w="993"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0.317</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0.048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点胶</w:t>
            </w:r>
          </w:p>
        </w:tc>
        <w:tc>
          <w:tcPr>
            <w:tcW w:w="988" w:type="dxa"/>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0.011</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0.0017</w:t>
            </w:r>
          </w:p>
        </w:tc>
        <w:tc>
          <w:tcPr>
            <w:tcW w:w="993"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0.011</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0.0017</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喷油漆</w:t>
            </w: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漆雾</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0.105</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lang w:val="en-US"/>
              </w:rPr>
            </w:pPr>
            <w:r>
              <w:rPr>
                <w:rFonts w:hint="eastAsia" w:ascii="Times New Roman" w:hAnsi="Times New Roman" w:cs="Times New Roman"/>
                <w:color w:val="auto"/>
                <w:highlight w:val="none"/>
                <w:lang w:val="en-US" w:eastAsia="zh-CN"/>
              </w:rPr>
              <w:t>0.044</w:t>
            </w:r>
          </w:p>
        </w:tc>
        <w:tc>
          <w:tcPr>
            <w:tcW w:w="993"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0.105</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0.044</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continue"/>
            <w:noWrap w:val="0"/>
            <w:vAlign w:val="center"/>
          </w:tcPr>
          <w:p>
            <w:pPr>
              <w:pStyle w:val="30"/>
              <w:rPr>
                <w:rFonts w:hint="default" w:ascii="Times New Roman" w:hAnsi="Times New Roman" w:cs="Times New Roman"/>
                <w:color w:val="auto"/>
                <w:kern w:val="2"/>
                <w:highlight w:val="none"/>
              </w:rPr>
            </w:pPr>
          </w:p>
        </w:tc>
        <w:tc>
          <w:tcPr>
            <w:tcW w:w="988" w:type="dxa"/>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lang w:val="en-US"/>
              </w:rPr>
            </w:pPr>
            <w:r>
              <w:rPr>
                <w:rFonts w:hint="eastAsia" w:ascii="Times New Roman" w:hAnsi="Times New Roman" w:cs="Times New Roman"/>
                <w:color w:val="auto"/>
                <w:kern w:val="2"/>
                <w:sz w:val="21"/>
                <w:szCs w:val="21"/>
                <w:highlight w:val="none"/>
                <w:lang w:val="en-US" w:eastAsia="zh-CN" w:bidi="ar-SA"/>
              </w:rPr>
              <w:t>0.315</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lang w:val="en-US"/>
              </w:rPr>
            </w:pPr>
            <w:r>
              <w:rPr>
                <w:rFonts w:hint="eastAsia" w:ascii="Times New Roman" w:hAnsi="Times New Roman" w:cs="Times New Roman"/>
                <w:color w:val="auto"/>
                <w:kern w:val="2"/>
                <w:sz w:val="21"/>
                <w:szCs w:val="21"/>
                <w:highlight w:val="none"/>
                <w:lang w:val="en-US" w:eastAsia="zh-CN" w:bidi="ar-SA"/>
              </w:rPr>
              <w:t>0.131</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0.315</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0.131</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continue"/>
            <w:noWrap w:val="0"/>
            <w:vAlign w:val="center"/>
          </w:tcPr>
          <w:p>
            <w:pPr>
              <w:pStyle w:val="30"/>
              <w:rPr>
                <w:rFonts w:hint="default" w:ascii="Times New Roman" w:hAnsi="Times New Roman" w:cs="Times New Roman"/>
                <w:color w:val="auto"/>
                <w:kern w:val="2"/>
                <w:highlight w:val="none"/>
              </w:rPr>
            </w:pP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二甲苯</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0.011</w:t>
            </w:r>
          </w:p>
        </w:tc>
        <w:tc>
          <w:tcPr>
            <w:tcW w:w="1276" w:type="dxa"/>
            <w:gridSpan w:val="2"/>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0.004</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0.011</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0.004</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油性漆烘干</w:t>
            </w:r>
          </w:p>
        </w:tc>
        <w:tc>
          <w:tcPr>
            <w:tcW w:w="988" w:type="dxa"/>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0.13</w:t>
            </w:r>
            <w:r>
              <w:rPr>
                <w:rFonts w:hint="eastAsia" w:ascii="Times New Roman" w:hAnsi="Times New Roman" w:cs="Times New Roman"/>
                <w:color w:val="auto"/>
                <w:highlight w:val="none"/>
                <w:lang w:val="en-US" w:eastAsia="zh-CN"/>
              </w:rPr>
              <w:t>5</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0.05</w:t>
            </w:r>
            <w:r>
              <w:rPr>
                <w:rFonts w:hint="eastAsia" w:ascii="Times New Roman" w:hAnsi="Times New Roman" w:cs="Times New Roman"/>
                <w:color w:val="auto"/>
                <w:highlight w:val="none"/>
                <w:lang w:val="en-US" w:eastAsia="zh-CN"/>
              </w:rPr>
              <w:t>6</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0.13</w:t>
            </w:r>
            <w:r>
              <w:rPr>
                <w:rFonts w:hint="eastAsia" w:ascii="Times New Roman" w:hAnsi="Times New Roman" w:cs="Times New Roman"/>
                <w:color w:val="auto"/>
                <w:highlight w:val="none"/>
                <w:lang w:val="en-US" w:eastAsia="zh-CN"/>
              </w:rPr>
              <w:t>5</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0.05</w:t>
            </w:r>
            <w:r>
              <w:rPr>
                <w:rFonts w:hint="eastAsia" w:ascii="Times New Roman" w:hAnsi="Times New Roman" w:cs="Times New Roman"/>
                <w:color w:val="auto"/>
                <w:highlight w:val="none"/>
                <w:lang w:val="en-US" w:eastAsia="zh-CN"/>
              </w:rPr>
              <w:t>6</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continue"/>
            <w:noWrap w:val="0"/>
            <w:vAlign w:val="center"/>
          </w:tcPr>
          <w:p>
            <w:pPr>
              <w:pStyle w:val="30"/>
              <w:rPr>
                <w:rFonts w:hint="default" w:ascii="Times New Roman" w:hAnsi="Times New Roman" w:cs="Times New Roman"/>
                <w:color w:val="auto"/>
                <w:kern w:val="2"/>
                <w:highlight w:val="none"/>
              </w:rPr>
            </w:pP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二甲苯</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0.005</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0.002</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0.005</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0.002</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溶剂清洗</w:t>
            </w:r>
          </w:p>
        </w:tc>
        <w:tc>
          <w:tcPr>
            <w:tcW w:w="988" w:type="dxa"/>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0.056</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0.023</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0.056</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0.023</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continue"/>
            <w:noWrap w:val="0"/>
            <w:vAlign w:val="center"/>
          </w:tcPr>
          <w:p>
            <w:pPr>
              <w:pStyle w:val="30"/>
              <w:rPr>
                <w:rFonts w:hint="default" w:ascii="Times New Roman" w:hAnsi="Times New Roman" w:cs="Times New Roman"/>
                <w:color w:val="auto"/>
                <w:kern w:val="2"/>
                <w:highlight w:val="none"/>
              </w:rPr>
            </w:pP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二甲苯</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0.011</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0.005</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0.011</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0.005</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喷水性漆</w:t>
            </w: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漆雾</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0.338</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0.141</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0.338</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0.141</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vMerge w:val="continue"/>
            <w:noWrap w:val="0"/>
            <w:vAlign w:val="center"/>
          </w:tcPr>
          <w:p>
            <w:pPr>
              <w:pStyle w:val="30"/>
              <w:rPr>
                <w:rFonts w:hint="default" w:ascii="Times New Roman" w:hAnsi="Times New Roman" w:cs="Times New Roman"/>
                <w:color w:val="auto"/>
                <w:kern w:val="2"/>
                <w:highlight w:val="none"/>
              </w:rPr>
            </w:pPr>
          </w:p>
        </w:tc>
        <w:tc>
          <w:tcPr>
            <w:tcW w:w="988" w:type="dxa"/>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0.274</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0.114</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0.274</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0.114</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打磨</w:t>
            </w:r>
          </w:p>
        </w:tc>
        <w:tc>
          <w:tcPr>
            <w:tcW w:w="98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颗粒物</w:t>
            </w:r>
          </w:p>
        </w:tc>
        <w:tc>
          <w:tcPr>
            <w:tcW w:w="85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0.1</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0.042</w:t>
            </w:r>
          </w:p>
        </w:tc>
        <w:tc>
          <w:tcPr>
            <w:tcW w:w="993"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0.1</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0.042</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3#-1生产厂房</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灌胶</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highlight w:val="none"/>
                <w:lang w:val="en-US" w:eastAsia="zh-CN"/>
              </w:rPr>
              <w:t>0.313</w:t>
            </w:r>
          </w:p>
        </w:tc>
        <w:tc>
          <w:tcPr>
            <w:tcW w:w="1276"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highlight w:val="none"/>
                <w:lang w:val="en-US" w:eastAsia="zh-CN"/>
              </w:rPr>
              <w:t>0.047</w:t>
            </w:r>
          </w:p>
        </w:tc>
        <w:tc>
          <w:tcPr>
            <w:tcW w:w="993"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0.313</w:t>
            </w:r>
          </w:p>
        </w:tc>
        <w:tc>
          <w:tcPr>
            <w:tcW w:w="1329"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0.047</w:t>
            </w:r>
          </w:p>
        </w:tc>
        <w:tc>
          <w:tcPr>
            <w:tcW w:w="1782" w:type="dxa"/>
            <w:gridSpan w:val="4"/>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82.5/114/10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清洗</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1329"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总装前处理</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1329"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编码器擦拭</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c>
          <w:tcPr>
            <w:tcW w:w="993" w:type="dxa"/>
            <w:vMerge w:val="continue"/>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rPr>
            </w:pP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点胶</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1329"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焊接</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颗粒物</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1276"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c>
          <w:tcPr>
            <w:tcW w:w="993" w:type="dxa"/>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移动式烟尘净化器</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1329" w:type="dxa"/>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3#-2生产厂房</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灌胶</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0.313</w:t>
            </w:r>
          </w:p>
        </w:tc>
        <w:tc>
          <w:tcPr>
            <w:tcW w:w="1276"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0.047</w:t>
            </w:r>
          </w:p>
        </w:tc>
        <w:tc>
          <w:tcPr>
            <w:tcW w:w="993"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0.313</w:t>
            </w:r>
          </w:p>
        </w:tc>
        <w:tc>
          <w:tcPr>
            <w:tcW w:w="1329"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0.047</w:t>
            </w:r>
          </w:p>
        </w:tc>
        <w:tc>
          <w:tcPr>
            <w:tcW w:w="1782" w:type="dxa"/>
            <w:gridSpan w:val="4"/>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78/114/10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清洗</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c>
          <w:tcPr>
            <w:tcW w:w="993" w:type="dxa"/>
            <w:vMerge w:val="continue"/>
            <w:noWrap w:val="0"/>
            <w:vAlign w:val="center"/>
          </w:tcPr>
          <w:p>
            <w:pPr>
              <w:pStyle w:val="30"/>
              <w:ind w:right="0" w:rightChars="0" w:firstLine="0" w:firstLineChars="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总装前处理</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c>
          <w:tcPr>
            <w:tcW w:w="993" w:type="dxa"/>
            <w:vMerge w:val="continue"/>
            <w:noWrap w:val="0"/>
            <w:vAlign w:val="center"/>
          </w:tcPr>
          <w:p>
            <w:pPr>
              <w:pStyle w:val="30"/>
              <w:ind w:right="0" w:rightChars="0" w:firstLine="0" w:firstLineChars="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编码器擦拭</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c>
          <w:tcPr>
            <w:tcW w:w="993" w:type="dxa"/>
            <w:vMerge w:val="continue"/>
            <w:noWrap w:val="0"/>
            <w:vAlign w:val="center"/>
          </w:tcPr>
          <w:p>
            <w:pPr>
              <w:pStyle w:val="30"/>
              <w:ind w:right="0" w:rightChars="0" w:firstLine="0" w:firstLineChars="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点胶</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焊接</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颗粒物</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highlight w:val="none"/>
              </w:rPr>
              <w:t>0.00</w:t>
            </w:r>
            <w:r>
              <w:rPr>
                <w:rFonts w:hint="default" w:ascii="Times New Roman" w:hAnsi="Times New Roman" w:cs="Times New Roman"/>
                <w:color w:val="auto"/>
                <w:highlight w:val="none"/>
                <w:lang w:val="en-US" w:eastAsia="zh-CN"/>
              </w:rPr>
              <w:t>213</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0.0003</w:t>
            </w:r>
          </w:p>
        </w:tc>
        <w:tc>
          <w:tcPr>
            <w:tcW w:w="993"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highlight w:val="none"/>
                <w:lang w:eastAsia="zh-CN"/>
              </w:rPr>
              <w:t>移动式烟尘净化器</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3#-3生产厂房</w:t>
            </w: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灌胶</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0.313</w:t>
            </w:r>
          </w:p>
        </w:tc>
        <w:tc>
          <w:tcPr>
            <w:tcW w:w="1276"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0.047</w:t>
            </w:r>
          </w:p>
        </w:tc>
        <w:tc>
          <w:tcPr>
            <w:tcW w:w="993"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w:t>
            </w: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bidi="ar-SA"/>
              </w:rPr>
            </w:pPr>
            <w:r>
              <w:rPr>
                <w:rFonts w:hint="eastAsia" w:ascii="Times New Roman" w:hAnsi="Times New Roman" w:eastAsia="Calibri" w:cs="Times New Roman"/>
                <w:color w:val="auto"/>
                <w:kern w:val="2"/>
                <w:highlight w:val="none"/>
                <w:lang w:val="en-US" w:eastAsia="zh-CN"/>
              </w:rPr>
              <w:t>0.313</w:t>
            </w:r>
          </w:p>
        </w:tc>
        <w:tc>
          <w:tcPr>
            <w:tcW w:w="1329"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highlight w:val="none"/>
                <w:lang w:val="en-US" w:eastAsia="zh-CN"/>
              </w:rPr>
              <w:t>0.047</w:t>
            </w:r>
          </w:p>
        </w:tc>
        <w:tc>
          <w:tcPr>
            <w:tcW w:w="1782" w:type="dxa"/>
            <w:gridSpan w:val="4"/>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90/114/10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清洗</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c>
          <w:tcPr>
            <w:tcW w:w="993" w:type="dxa"/>
            <w:vMerge w:val="continue"/>
            <w:noWrap w:val="0"/>
            <w:vAlign w:val="center"/>
          </w:tcPr>
          <w:p>
            <w:pPr>
              <w:pStyle w:val="30"/>
              <w:ind w:right="0" w:rightChars="0" w:firstLine="0" w:firstLineChars="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0.409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0.0620</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总装前处理</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c>
          <w:tcPr>
            <w:tcW w:w="993" w:type="dxa"/>
            <w:vMerge w:val="continue"/>
            <w:noWrap w:val="0"/>
            <w:vAlign w:val="center"/>
          </w:tcPr>
          <w:p>
            <w:pPr>
              <w:pStyle w:val="30"/>
              <w:ind w:right="0" w:rightChars="0" w:firstLine="0" w:firstLineChars="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0.909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0.138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编码器擦拭</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c>
          <w:tcPr>
            <w:tcW w:w="993" w:type="dxa"/>
            <w:vMerge w:val="continue"/>
            <w:noWrap w:val="0"/>
            <w:vAlign w:val="center"/>
          </w:tcPr>
          <w:p>
            <w:pPr>
              <w:pStyle w:val="30"/>
              <w:ind w:right="0" w:rightChars="0" w:firstLine="0" w:firstLineChars="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0.909</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Calibri" w:cs="Times New Roman"/>
                <w:color w:val="auto"/>
                <w:kern w:val="2"/>
                <w:highlight w:val="none"/>
                <w:lang w:val="en-US" w:eastAsia="zh-CN"/>
              </w:rPr>
              <w:t>0.138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点胶</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c>
          <w:tcPr>
            <w:tcW w:w="993" w:type="dxa"/>
            <w:vMerge w:val="continue"/>
            <w:noWrap w:val="0"/>
            <w:vAlign w:val="center"/>
          </w:tcPr>
          <w:p>
            <w:pPr>
              <w:pStyle w:val="30"/>
              <w:rPr>
                <w:rFonts w:hint="default" w:ascii="Times New Roman" w:hAnsi="Times New Roman" w:cs="Times New Roman"/>
                <w:color w:val="auto"/>
                <w:kern w:val="2"/>
                <w:highlight w:val="none"/>
              </w:rPr>
            </w:pP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0.0088</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0.0013</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113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焊接</w:t>
            </w:r>
          </w:p>
        </w:tc>
        <w:tc>
          <w:tcPr>
            <w:tcW w:w="98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highlight w:val="none"/>
                <w:lang w:eastAsia="zh-CN"/>
              </w:rPr>
              <w:t>颗粒物</w:t>
            </w:r>
          </w:p>
        </w:tc>
        <w:tc>
          <w:tcPr>
            <w:tcW w:w="85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275" w:type="dxa"/>
            <w:gridSpan w:val="2"/>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c>
          <w:tcPr>
            <w:tcW w:w="993"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highlight w:val="none"/>
                <w:lang w:eastAsia="zh-CN"/>
              </w:rPr>
              <w:t>移动式烟尘净化器</w:t>
            </w:r>
          </w:p>
        </w:tc>
        <w:tc>
          <w:tcPr>
            <w:tcW w:w="136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0.0005</w:t>
            </w:r>
          </w:p>
        </w:tc>
        <w:tc>
          <w:tcPr>
            <w:tcW w:w="1329"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w:t>
            </w:r>
          </w:p>
        </w:tc>
        <w:tc>
          <w:tcPr>
            <w:tcW w:w="1134" w:type="dxa"/>
            <w:gridSpan w:val="3"/>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0.00008</w:t>
            </w:r>
          </w:p>
        </w:tc>
        <w:tc>
          <w:tcPr>
            <w:tcW w:w="1782" w:type="dxa"/>
            <w:gridSpan w:val="4"/>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项目</w:t>
            </w:r>
          </w:p>
        </w:tc>
        <w:tc>
          <w:tcPr>
            <w:tcW w:w="2412" w:type="dxa"/>
            <w:gridSpan w:val="3"/>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污染物名称</w:t>
            </w:r>
          </w:p>
        </w:tc>
        <w:tc>
          <w:tcPr>
            <w:tcW w:w="4394" w:type="dxa"/>
            <w:gridSpan w:val="7"/>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废水</w:t>
            </w:r>
          </w:p>
        </w:tc>
        <w:tc>
          <w:tcPr>
            <w:tcW w:w="1276"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职工生活</w:t>
            </w:r>
          </w:p>
        </w:tc>
        <w:tc>
          <w:tcPr>
            <w:tcW w:w="113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生活污水</w:t>
            </w:r>
          </w:p>
        </w:tc>
        <w:tc>
          <w:tcPr>
            <w:tcW w:w="4394" w:type="dxa"/>
            <w:gridSpan w:val="7"/>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34340</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r>
              <w:rPr>
                <w:rFonts w:hint="default" w:ascii="Times New Roman" w:hAnsi="Times New Roman" w:cs="Times New Roman"/>
                <w:color w:val="auto"/>
                <w:kern w:val="2"/>
                <w:highlight w:val="none"/>
              </w:rPr>
              <w:t>/a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经</w:t>
            </w:r>
            <w:r>
              <w:rPr>
                <w:rFonts w:hint="default" w:ascii="Times New Roman" w:hAnsi="Times New Roman" w:cs="Times New Roman"/>
                <w:color w:val="auto"/>
                <w:kern w:val="2"/>
                <w:highlight w:val="none"/>
                <w:lang w:eastAsia="zh-CN"/>
              </w:rPr>
              <w:t>隔油池</w:t>
            </w:r>
            <w:r>
              <w:rPr>
                <w:rFonts w:hint="default" w:ascii="Times New Roman" w:hAnsi="Times New Roman" w:cs="Times New Roman"/>
                <w:color w:val="auto"/>
                <w:kern w:val="2"/>
                <w:highlight w:val="none"/>
                <w:lang w:val="en-US" w:eastAsia="zh-CN"/>
              </w:rPr>
              <w:t>+</w:t>
            </w:r>
            <w:r>
              <w:rPr>
                <w:rFonts w:hint="default" w:ascii="Times New Roman" w:hAnsi="Times New Roman" w:cs="Times New Roman"/>
                <w:color w:val="auto"/>
                <w:kern w:val="2"/>
                <w:highlight w:val="none"/>
              </w:rPr>
              <w:t>化粪池处理达到《污水综合排放标准》(GB8978-1996)三级标准</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再排入市政污水管网进城陵矶临港产业新区污水</w:t>
            </w:r>
            <w:r>
              <w:rPr>
                <w:rFonts w:hint="default" w:ascii="Times New Roman" w:hAnsi="Times New Roman" w:cs="Times New Roman"/>
                <w:color w:val="auto"/>
                <w:kern w:val="2"/>
                <w:highlight w:val="none"/>
                <w:lang w:eastAsia="zh-CN"/>
              </w:rPr>
              <w:t>厂</w:t>
            </w:r>
            <w:r>
              <w:rPr>
                <w:rFonts w:hint="default" w:ascii="Times New Roman" w:hAnsi="Times New Roman" w:cs="Times New Roman"/>
                <w:color w:val="auto"/>
                <w:kern w:val="2"/>
                <w:highlight w:val="none"/>
              </w:rPr>
              <w:t>处理</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处理达到《城镇污水处理厂污染物排放标准》（GB18919-2002）一级A标准</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最经象骨港汇入长江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固废</w:t>
            </w: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绕线</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废漆包线</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24.825</w:t>
            </w:r>
            <w:r>
              <w:rPr>
                <w:rFonts w:hint="default" w:ascii="Times New Roman" w:hAnsi="Times New Roman" w:cs="Times New Roman"/>
                <w:color w:val="auto"/>
                <w:highlight w:val="none"/>
                <w:lang w:val="en-US" w:eastAsia="zh-CN"/>
              </w:rPr>
              <w:t>t/a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收集后外售物资回收公司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highlight w:val="none"/>
                <w:lang w:eastAsia="zh-CN"/>
              </w:rPr>
              <w:t>铁芯加工</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废金属边角料</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35</w:t>
            </w:r>
            <w:r>
              <w:rPr>
                <w:rFonts w:hint="default" w:ascii="Times New Roman" w:hAnsi="Times New Roman" w:cs="Times New Roman"/>
                <w:color w:val="auto"/>
                <w:highlight w:val="none"/>
                <w:lang w:val="en-US" w:eastAsia="zh-CN"/>
              </w:rPr>
              <w:t>t/a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收集后外售物资回收公司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包装</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废包装袋</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3.0t/a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收集后外售物资回收公司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cs="Times New Roman"/>
                <w:color w:val="auto"/>
                <w:kern w:val="2"/>
                <w:highlight w:val="none"/>
                <w:lang w:eastAsia="zh-CN"/>
              </w:rPr>
            </w:pPr>
            <w:r>
              <w:rPr>
                <w:rFonts w:hint="eastAsia" w:cs="Times New Roman"/>
                <w:color w:val="auto"/>
                <w:kern w:val="2"/>
                <w:highlight w:val="none"/>
                <w:lang w:eastAsia="zh-CN"/>
              </w:rPr>
              <w:t>焊接</w:t>
            </w:r>
          </w:p>
        </w:tc>
        <w:tc>
          <w:tcPr>
            <w:tcW w:w="1136" w:type="dxa"/>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eastAsia="zh-CN"/>
              </w:rPr>
              <w:t>废焊</w:t>
            </w:r>
            <w:r>
              <w:rPr>
                <w:rFonts w:hint="eastAsia" w:cs="Times New Roman"/>
                <w:color w:val="auto"/>
                <w:highlight w:val="none"/>
                <w:lang w:val="en-US" w:eastAsia="zh-CN"/>
              </w:rPr>
              <w:t>渣</w:t>
            </w:r>
          </w:p>
        </w:tc>
        <w:tc>
          <w:tcPr>
            <w:tcW w:w="4394" w:type="dxa"/>
            <w:gridSpan w:val="7"/>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0.1t/a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收集后外售物资回收公司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擦拭</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废抹布</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3.7t/a</w:t>
            </w:r>
          </w:p>
        </w:tc>
        <w:tc>
          <w:tcPr>
            <w:tcW w:w="6602" w:type="dxa"/>
            <w:gridSpan w:val="11"/>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危废暂存间</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收集后委托有资质的单位处理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eastAsia="zh-CN"/>
              </w:rPr>
              <w:t>喷漆</w:t>
            </w:r>
            <w:r>
              <w:rPr>
                <w:rFonts w:hint="eastAsia" w:cs="Times New Roman"/>
                <w:color w:val="auto"/>
                <w:kern w:val="2"/>
                <w:highlight w:val="none"/>
                <w:lang w:eastAsia="zh-CN"/>
              </w:rPr>
              <w:t>、</w:t>
            </w:r>
            <w:r>
              <w:rPr>
                <w:rFonts w:hint="eastAsia" w:cs="Times New Roman"/>
                <w:color w:val="auto"/>
                <w:kern w:val="2"/>
                <w:highlight w:val="none"/>
                <w:lang w:val="en-US" w:eastAsia="zh-CN"/>
              </w:rPr>
              <w:t>打磨</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漆渣</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8.459t/a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restar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废气处理</w:t>
            </w:r>
          </w:p>
        </w:tc>
        <w:tc>
          <w:tcPr>
            <w:tcW w:w="1136" w:type="dxa"/>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废活性炭</w:t>
            </w:r>
          </w:p>
        </w:tc>
        <w:tc>
          <w:tcPr>
            <w:tcW w:w="4394" w:type="dxa"/>
            <w:gridSpan w:val="7"/>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eastAsia="宋体" w:cs="Times New Roman"/>
                <w:color w:val="auto"/>
                <w:kern w:val="2"/>
                <w:highlight w:val="none"/>
                <w:lang w:eastAsia="zh-CN"/>
              </w:rPr>
            </w:pP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eastAsia="zh-CN"/>
              </w:rPr>
              <w:t>喷淋废水</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24t/a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vMerge w:val="continue"/>
            <w:noWrap w:val="0"/>
            <w:vAlign w:val="center"/>
          </w:tcPr>
          <w:p>
            <w:pPr>
              <w:pStyle w:val="30"/>
              <w:rPr>
                <w:rFonts w:hint="default" w:ascii="Times New Roman" w:hAnsi="Times New Roman" w:eastAsia="宋体" w:cs="Times New Roman"/>
                <w:color w:val="auto"/>
                <w:kern w:val="2"/>
                <w:highlight w:val="none"/>
                <w:lang w:eastAsia="zh-CN"/>
              </w:rPr>
            </w:pPr>
          </w:p>
        </w:tc>
        <w:tc>
          <w:tcPr>
            <w:tcW w:w="1136" w:type="dxa"/>
            <w:noWrap w:val="0"/>
            <w:vAlign w:val="center"/>
          </w:tcPr>
          <w:p>
            <w:pPr>
              <w:pStyle w:val="30"/>
              <w:bidi w:val="0"/>
              <w:ind w:right="0" w:rightChars="0" w:firstLine="0" w:firstLineChars="0"/>
              <w:rPr>
                <w:rFonts w:hint="default" w:ascii="Times New Roman" w:hAnsi="Times New Roman" w:cs="Times New Roman"/>
                <w:color w:val="auto"/>
                <w:highlight w:val="none"/>
                <w:lang w:eastAsia="zh-CN"/>
              </w:rPr>
            </w:pPr>
            <w:r>
              <w:rPr>
                <w:rFonts w:hint="eastAsia" w:cs="Times New Roman"/>
                <w:color w:val="auto"/>
                <w:highlight w:val="none"/>
                <w:lang w:eastAsia="zh-CN"/>
              </w:rPr>
              <w:t>废催化剂</w:t>
            </w:r>
          </w:p>
        </w:tc>
        <w:tc>
          <w:tcPr>
            <w:tcW w:w="4394" w:type="dxa"/>
            <w:gridSpan w:val="7"/>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0.05t/a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浸漆、清胶</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eastAsia="zh-CN"/>
              </w:rPr>
              <w:t>废树脂</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8.35t/a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废钢砂</w:t>
            </w:r>
          </w:p>
        </w:tc>
        <w:tc>
          <w:tcPr>
            <w:tcW w:w="1276" w:type="dxa"/>
            <w:gridSpan w:val="2"/>
            <w:noWrap w:val="0"/>
            <w:vAlign w:val="center"/>
          </w:tcPr>
          <w:p>
            <w:pPr>
              <w:pStyle w:val="30"/>
              <w:rPr>
                <w:rFonts w:hint="default" w:ascii="Times New Roman" w:hAnsi="Times New Roman" w:eastAsia="Calibri" w:cs="Times New Roman"/>
                <w:color w:val="auto"/>
                <w:kern w:val="2"/>
                <w:highlight w:val="none"/>
                <w:lang w:val="en-US" w:eastAsia="zh-CN"/>
              </w:rPr>
            </w:pPr>
            <w:r>
              <w:rPr>
                <w:rFonts w:hint="default" w:ascii="Times New Roman" w:hAnsi="Times New Roman" w:eastAsia="Calibri" w:cs="Times New Roman"/>
                <w:color w:val="auto"/>
                <w:kern w:val="2"/>
                <w:highlight w:val="none"/>
                <w:lang w:val="en-US" w:eastAsia="zh-CN"/>
              </w:rPr>
              <w:t>清洗</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清洗废液</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2.73t/a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包装</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eastAsia="zh-CN"/>
              </w:rPr>
              <w:t>废包装桶</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21.465</w:t>
            </w:r>
            <w:r>
              <w:rPr>
                <w:rFonts w:hint="default" w:ascii="Times New Roman" w:hAnsi="Times New Roman" w:cs="Times New Roman"/>
                <w:color w:val="auto"/>
                <w:highlight w:val="none"/>
                <w:lang w:val="en-US" w:eastAsia="zh-CN"/>
              </w:rPr>
              <w:t>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设备维护</w:t>
            </w:r>
          </w:p>
        </w:tc>
        <w:tc>
          <w:tcPr>
            <w:tcW w:w="113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润滑油</w:t>
            </w:r>
          </w:p>
        </w:tc>
        <w:tc>
          <w:tcPr>
            <w:tcW w:w="4394" w:type="dxa"/>
            <w:gridSpan w:val="7"/>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1.2t/a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cs="Times New Roman"/>
                <w:color w:val="auto"/>
                <w:kern w:val="2"/>
                <w:highlight w:val="none"/>
                <w:lang w:eastAsia="zh-CN"/>
              </w:rPr>
            </w:pPr>
            <w:r>
              <w:rPr>
                <w:rFonts w:hint="eastAsia" w:ascii="Times New Roman" w:hAnsi="Times New Roman" w:cs="Times New Roman"/>
                <w:color w:val="auto"/>
                <w:kern w:val="2"/>
                <w:highlight w:val="none"/>
                <w:lang w:eastAsia="zh-CN"/>
              </w:rPr>
              <w:t>喷漆</w:t>
            </w:r>
          </w:p>
        </w:tc>
        <w:tc>
          <w:tcPr>
            <w:tcW w:w="1136" w:type="dxa"/>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喷枪清洗废水</w:t>
            </w:r>
          </w:p>
        </w:tc>
        <w:tc>
          <w:tcPr>
            <w:tcW w:w="4394" w:type="dxa"/>
            <w:gridSpan w:val="7"/>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0.72t/a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eastAsia" w:ascii="Times New Roman" w:hAnsi="Times New Roman" w:cs="Times New Roman"/>
                <w:color w:val="auto"/>
                <w:kern w:val="2"/>
                <w:highlight w:val="none"/>
                <w:lang w:eastAsia="zh-CN"/>
              </w:rPr>
            </w:pPr>
            <w:r>
              <w:rPr>
                <w:rFonts w:hint="eastAsia" w:ascii="Times New Roman" w:hAnsi="Times New Roman" w:cs="Times New Roman"/>
                <w:color w:val="auto"/>
                <w:kern w:val="2"/>
                <w:highlight w:val="none"/>
                <w:lang w:eastAsia="zh-CN"/>
              </w:rPr>
              <w:t>铁芯加工</w:t>
            </w:r>
          </w:p>
        </w:tc>
        <w:tc>
          <w:tcPr>
            <w:tcW w:w="1136" w:type="dxa"/>
            <w:noWrap w:val="0"/>
            <w:vAlign w:val="center"/>
          </w:tcPr>
          <w:p>
            <w:pPr>
              <w:pStyle w:val="30"/>
              <w:bidi w:val="0"/>
              <w:ind w:right="0" w:rightChars="0"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废液压油</w:t>
            </w:r>
          </w:p>
        </w:tc>
        <w:tc>
          <w:tcPr>
            <w:tcW w:w="4394" w:type="dxa"/>
            <w:gridSpan w:val="7"/>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24t/a</w:t>
            </w:r>
          </w:p>
        </w:tc>
        <w:tc>
          <w:tcPr>
            <w:tcW w:w="6602" w:type="dxa"/>
            <w:gridSpan w:val="11"/>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noWrap w:val="0"/>
            <w:vAlign w:val="center"/>
          </w:tcPr>
          <w:p>
            <w:pPr>
              <w:pStyle w:val="30"/>
              <w:rPr>
                <w:rFonts w:hint="default" w:ascii="Times New Roman" w:hAnsi="Times New Roman" w:cs="Times New Roman"/>
                <w:color w:val="auto"/>
                <w:kern w:val="2"/>
                <w:highlight w:val="none"/>
              </w:rPr>
            </w:pPr>
          </w:p>
        </w:tc>
        <w:tc>
          <w:tcPr>
            <w:tcW w:w="1276"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职工生活</w:t>
            </w:r>
          </w:p>
        </w:tc>
        <w:tc>
          <w:tcPr>
            <w:tcW w:w="113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生活垃圾</w:t>
            </w:r>
          </w:p>
        </w:tc>
        <w:tc>
          <w:tcPr>
            <w:tcW w:w="4394" w:type="dxa"/>
            <w:gridSpan w:val="7"/>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7.5t/a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噪声</w:t>
            </w:r>
          </w:p>
        </w:tc>
        <w:tc>
          <w:tcPr>
            <w:tcW w:w="2412" w:type="dxa"/>
            <w:gridSpan w:val="3"/>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生产车间各类机械设备</w:t>
            </w:r>
          </w:p>
        </w:tc>
        <w:tc>
          <w:tcPr>
            <w:tcW w:w="4394" w:type="dxa"/>
            <w:gridSpan w:val="7"/>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7</w:t>
            </w:r>
            <w:r>
              <w:rPr>
                <w:rFonts w:hint="default" w:ascii="Times New Roman" w:hAnsi="Times New Roman" w:cs="Times New Roman"/>
                <w:color w:val="auto"/>
                <w:kern w:val="2"/>
                <w:highlight w:val="none"/>
                <w:lang w:val="en-US" w:eastAsia="zh-CN"/>
              </w:rPr>
              <w:t>5</w:t>
            </w:r>
            <w:r>
              <w:rPr>
                <w:rFonts w:hint="default" w:ascii="Times New Roman" w:hAnsi="Times New Roman" w:cs="Times New Roman"/>
                <w:color w:val="auto"/>
                <w:kern w:val="2"/>
                <w:highlight w:val="none"/>
              </w:rPr>
              <w:t>~85dB（A）</w:t>
            </w:r>
          </w:p>
        </w:tc>
        <w:tc>
          <w:tcPr>
            <w:tcW w:w="6602" w:type="dxa"/>
            <w:gridSpan w:val="11"/>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采用低噪声设备</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建筑隔声</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关键部位加胶垫以减少振动</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设吸收板或隔声罩或安装消声器以减少噪声。设备采取降噪措施经厂房隔声后</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厂房外噪声值可降低10~15dB（A）。</w:t>
            </w:r>
          </w:p>
        </w:tc>
      </w:tr>
    </w:tbl>
    <w:p>
      <w:pPr>
        <w:pStyle w:val="30"/>
        <w:rPr>
          <w:rFonts w:hint="default" w:ascii="Times New Roman" w:hAnsi="Times New Roman" w:cs="Times New Roman"/>
          <w:color w:val="auto"/>
          <w:szCs w:val="24"/>
          <w:highlight w:val="none"/>
        </w:rPr>
      </w:pPr>
    </w:p>
    <w:p>
      <w:pPr>
        <w:rPr>
          <w:rFonts w:hint="default" w:ascii="Times New Roman" w:hAnsi="Times New Roman" w:cs="Times New Roman"/>
          <w:color w:val="auto"/>
          <w:highlight w:val="none"/>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3"/>
        <w:ind w:firstLine="643"/>
        <w:rPr>
          <w:rFonts w:hint="default" w:ascii="Times New Roman" w:hAnsi="Times New Roman" w:cs="Times New Roman"/>
          <w:color w:val="auto"/>
          <w:highlight w:val="none"/>
        </w:rPr>
      </w:pPr>
      <w:bookmarkStart w:id="98" w:name="_Toc28327"/>
      <w:bookmarkStart w:id="99" w:name="_Toc26375"/>
      <w:bookmarkStart w:id="100" w:name="_Toc26877"/>
      <w:r>
        <w:rPr>
          <w:rFonts w:hint="default" w:ascii="Times New Roman" w:hAnsi="Times New Roman" w:cs="Times New Roman"/>
          <w:color w:val="auto"/>
          <w:highlight w:val="none"/>
        </w:rPr>
        <w:t>环境现状调查与评价</w:t>
      </w:r>
      <w:bookmarkEnd w:id="98"/>
      <w:bookmarkEnd w:id="99"/>
      <w:bookmarkEnd w:id="100"/>
    </w:p>
    <w:p>
      <w:pPr>
        <w:pStyle w:val="4"/>
        <w:rPr>
          <w:rFonts w:hint="default" w:ascii="Times New Roman" w:hAnsi="Times New Roman" w:cs="Times New Roman"/>
          <w:color w:val="auto"/>
          <w:highlight w:val="none"/>
        </w:rPr>
      </w:pPr>
      <w:bookmarkStart w:id="101" w:name="_Toc1568"/>
      <w:bookmarkStart w:id="102" w:name="_Toc13048"/>
      <w:bookmarkStart w:id="103" w:name="_Toc14970"/>
      <w:bookmarkStart w:id="104" w:name="_Toc12414"/>
      <w:r>
        <w:rPr>
          <w:rFonts w:hint="default" w:ascii="Times New Roman" w:hAnsi="Times New Roman" w:cs="Times New Roman"/>
          <w:color w:val="auto"/>
          <w:highlight w:val="none"/>
        </w:rPr>
        <w:t>自然环境</w:t>
      </w:r>
      <w:bookmarkEnd w:id="101"/>
      <w:bookmarkEnd w:id="102"/>
      <w:bookmarkEnd w:id="103"/>
      <w:bookmarkEnd w:id="104"/>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地理位置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岳阳市位于湖南省的东北部，素称“湘北门户”。地处东经112°18′31″~114°9′6″，北纬28°25′33″~29°51′00″之间。东邻江西省铜鼓、修水县和湖南省通城县；南抵湖南省浏阳市、长沙县、望城县；西接湖南省南县、安乡县、沅江市；北界湖北省赤壁、洪湖、监利、石首县（市）。全市东西横跨177.84km，南北纵长157.87km。土地总面积14898k</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，占全省总面积的7.05%。城市规划区面积845k</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，其中市区建成区面积83.73k</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项目拟建于</w:t>
      </w:r>
      <w:r>
        <w:rPr>
          <w:rFonts w:hint="default" w:ascii="Times New Roman" w:hAnsi="Times New Roman" w:eastAsia="Calibri" w:cs="Times New Roman"/>
          <w:color w:val="auto"/>
          <w:highlight w:val="none"/>
          <w:lang w:val="en-US" w:eastAsia="zh-CN"/>
        </w:rPr>
        <w:t>城陵矶临港产业新区长江大道以西，沿江路以东（</w:t>
      </w:r>
      <w:r>
        <w:rPr>
          <w:rFonts w:hint="default" w:ascii="Times New Roman" w:hAnsi="Times New Roman" w:cs="Times New Roman"/>
          <w:color w:val="auto"/>
          <w:highlight w:val="none"/>
        </w:rPr>
        <w:t>中心地理坐标为</w:t>
      </w:r>
      <w:r>
        <w:rPr>
          <w:rFonts w:hint="default" w:ascii="Times New Roman" w:hAnsi="Times New Roman" w:eastAsia="Calibri" w:cs="Times New Roman"/>
          <w:color w:val="auto"/>
          <w:highlight w:val="none"/>
          <w:lang w:val="en-US" w:eastAsia="zh-CN"/>
        </w:rPr>
        <w:t>东经113.189673°，北纬29.474074°）</w:t>
      </w:r>
      <w:r>
        <w:rPr>
          <w:rFonts w:hint="default" w:ascii="Times New Roman" w:hAnsi="Times New Roman" w:cs="Times New Roman"/>
          <w:color w:val="auto"/>
          <w:highlight w:val="none"/>
        </w:rPr>
        <w:t>交通便捷地形地貌。具体地理位置见附图。</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地质地貌</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岳阳城区境内山丘起伏，湖汊纵横，地形自东南向西北倾斜。海拔一般在30～60m之间，具有良好的空间环境。建成区以东茅岭至五里牌为界，南北两面呈马鞍形分别向东风湖和南湖延伸。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临港产业新区</w:t>
      </w:r>
      <w:r>
        <w:rPr>
          <w:rFonts w:hint="default" w:ascii="Times New Roman" w:hAnsi="Times New Roman" w:cs="Times New Roman"/>
          <w:color w:val="auto"/>
          <w:highlight w:val="none"/>
        </w:rPr>
        <w:t>地貌西北部属滨湖平原，东部及南部属丘陵地貌，海拔一般在25~35m之间。西部由于长期受长江及其支流的堆积，致使沙洲、河滩不断扩大，地面逐渐增高，形成深厚的河积和湖积层，地势低平开阔，微向江湖倾斜，海拔一般在25~35m之间；南部的芭蕉湖地段、北部的松阳湖地段及东部地段为丘陵地貌，海拔在30~60m之间。区内沟渠纵横，湖泊众多，河湖相连，水域广阔。整个地势由东南向西北倾斜，区内最高海拔点为芭蕉湖北岸的云溪乡上清溪村峡山岭，海拔92.29m；最低海拔点松阳湖湖汊之陈子湖，海拔21.4m。</w:t>
      </w:r>
    </w:p>
    <w:p>
      <w:pPr>
        <w:pStyle w:val="2"/>
        <w:bidi w:val="0"/>
        <w:rPr>
          <w:rFonts w:hint="default"/>
          <w:color w:val="auto"/>
        </w:rPr>
      </w:pPr>
      <w:r>
        <w:rPr>
          <w:rFonts w:hint="default"/>
          <w:color w:val="auto"/>
        </w:rPr>
        <w:t>气象气候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岳阳市属从中亚热带向北亚热带过渡的湿润的大陆性季风气候，其主要特征：温暖湿润，四季分明，季节性强；热量丰富，严寒期短、无霜期长，春温多变，盛夏酷热；雨水充沛，雨季明显，降水集中；湖区气候均一，山地气候悬殊。多年平均降水量为1439.1毫米，呈春夏多、秋冬少，东部多、西部少的格局，春夏雨量约占全年的70％，降雨年际分布不均，面上年平均降雨最多达2191.4毫米（1954年），降雨最少的年份只有945.7毫米（2011年）。年平均气温在16.5～17.2℃之间，极端最高气温为39.3～40.8℃，极端最低气温为-18.1～-11.4℃。城区年平均气温偏高，为17.0℃。年日照时数为1590.2～1722.3小时，呈北部比南部多、西部比东部多的格局。年无霜期256～285天。市境主导风向为北风和东北偏北风，年平均风速为2.0～2.7m/s。</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常年主导风向：       北、北东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瞬时最高风速：       23m/s</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极端最高气温：       39.3℃</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极端最低气温：       -11.8℃</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历年平均气温：       17℃</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历年平均相对湿度：   79％</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历年最大相对湿度：   100％</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历年最小相对湿度：   12％</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历年平均气温压：     100.7KPa</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年平均降雨量：       1302.4mm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年最大降雨量：       2336.5mm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年最小降雨量：       787.4mm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最大积雪深度：       230mm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年平均蒸发量：       142.2mm</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水文</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项目东侧</w:t>
      </w:r>
      <w:r>
        <w:rPr>
          <w:rFonts w:hint="default" w:ascii="Times New Roman" w:hAnsi="Times New Roman" w:cs="Times New Roman"/>
          <w:color w:val="auto"/>
          <w:highlight w:val="none"/>
          <w:lang w:val="en-US" w:eastAsia="zh-CN"/>
        </w:rPr>
        <w:t>长江大道</w:t>
      </w:r>
      <w:r>
        <w:rPr>
          <w:rFonts w:hint="default" w:ascii="Times New Roman" w:hAnsi="Times New Roman" w:cs="Times New Roman"/>
          <w:color w:val="auto"/>
          <w:highlight w:val="none"/>
        </w:rPr>
        <w:t>已建设有市政雨污水管网，其中污水经市政污水管网进入进入</w:t>
      </w:r>
      <w:r>
        <w:rPr>
          <w:rFonts w:hint="default" w:ascii="Times New Roman" w:hAnsi="Times New Roman" w:cs="Times New Roman"/>
          <w:color w:val="auto"/>
          <w:highlight w:val="none"/>
          <w:lang w:eastAsia="zh-CN"/>
        </w:rPr>
        <w:t>临港产业新区</w:t>
      </w:r>
      <w:r>
        <w:rPr>
          <w:rFonts w:hint="default" w:ascii="Times New Roman" w:hAnsi="Times New Roman" w:cs="Times New Roman"/>
          <w:color w:val="auto"/>
          <w:highlight w:val="none"/>
        </w:rPr>
        <w:t>污水处理厂，最终经象骨港排入长江；雨水管网进入象骨港，最终排入长江。</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的城陵矶是长江中游第一矶，属“长江八大良港”之一，是长江中游水陆联运、干支联系的综合枢纽港口；湖南省水路第一门户，是湖南惟一的国家一类口岸。其地表水体发育，池塘星罗棋布，较大的地表水为长江、东洞庭湖等。由于矶头滨临江岸，南北介于东风、芭蕉两湖之间，面朝荆江，成为二面临水的岛矶。城陵矶突出江湖汇口，具有抗冲和挑流作用，是地处Y字形水道南侧的洞庭湖口节点。附近七里山，过水断面1000m，历年最高水位32.75m，是四水、四口入湖水经调蓄再度入江的唯一出口。又为江湖之间洄游性和半洄游性经济鱼类来往的通道。城陵矶是湘北内联四水、外通江海的第一港。洞庭湖四水常年有300～500吨级船队及千吨级顶推船队经此出入长江，长江干流船舶亦可于此停靠，年吞吐量约430万吨。港口有专线通京广铁路，便于水陆联运。</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（1）洞庭湖</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洞庭湖地处长江中游，是我国吞吐水量最大的淡水湖泊、长江中游最重要的集水湖盆与调洪湖泊。城陵矶站水位33.5米时，洞庭湖面积2625平方公里，总容积167亿立米。根据自然形态，洞庭湖分成东洞庭湖、南洞庭湖、西洞庭湖（由目平湖、七里湖组成），对应面积分别为1313平方公里、905平方公里、407平方公里。东洞庭湖是洞庭湖泊群落中最大、保存最完好的 天然季节性湖泊，东临岳阳市区、岳阳县和汨罗市，北抵长江，西靠大通湖大圈和钱粮湖大圈，南连南洞庭湖，现有水面面积1313平方公里，占洞庭湖总水面面积的50%；现有容量119亿立方米，占洞庭湖总容量的71%。我市境内洞庭湖面积1312平方公里，其中东洞庭湖920平方公里、南洞庭湖392平方公里。</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洞庭湖集三湖四水汇入长江，是岳阳市最主要的水系之一。</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（2）长江</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长江全长6300余公里，总集雨面积180万平方公里，从江源到宜昌约4500公里为上游，集雨面积约100万平方公里；宜昌至九江湖口长约955公里为中游，集雨面积约68万平方公里；湖口至海口长约938公里为下游，集雨面积约12万平方公里。荆江是长江中游的一个河段,上起枝城,下至城陵矶，全长339公里，南岸有分泄长江水流的松滋、太平、藕池、调弦四口和洞庭湖吐洪入江的总出口城陵矶与洞庭湖通连。江北岸的荆江大堤上起枣林岗，下至监利城南，全长182.35公里，是江汉平原的屏障，荆江河段以藕池口为界分为上下荆江，上荆江长175.5公里，下荆江163.5公里。长江流经湖南163公里，全部在岳阳市境内（自华容县五马口至临湘市铁山咀），其中长江干堤142公里，以城陵矶（三江口）为界分成上下两段，上段由华容县五马口至君山区穆湖铺，长76.8公里，下段自莲花塘至临湘市黄盖湖铁山咀，长65.2公里。</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根据长江螺山水文站水文数据，长江在该段主要水文参数如下：</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流  量：多年平均流量20300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历年最大流量61200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历年最小流量4190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流  速：多年平均流速1.45m/s；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含砂量：多年平均值0.683kg/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输砂量：多年平均输砂量13.7t/s；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历年最大输砂量177t/s；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历年最小输砂量0.59t/s；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  位：多年平均水位23.19m(吴淞高程)；</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历年最高水位33.14m；</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历年最低水位15.99m；</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（2）象骨港</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发源于云溪乡东风村，河长约12km，流域面积21.0k</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，其中位于象骨港河上游的黄泥沟水系流域面积7.92k</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，其径流汇入黄泥沟湖后，经黄泥沟节制闸入象骨港。</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内地下水类型可分为基岩裂隙水和第四系松散地层孔隙水。前者水量贫乏，后者可分为孔隙潜水和孔隙承压水两类，孔隙潜水分布较广，主要富集于第四系松散层中，与地表水呈季节性互补关系，受江湖水位影响，动态变化大，水位一般1～5m，水量不丰富。孔隙承压水主要分布在中更新统Q2al下部透水性较强的含砾粘土及沙砾石层中，含水层厚3～8m，顶板高程一般16～19m，低于湖水位2～6m，略具承压性。根据对两组水的抽样分析，地下水位重碳酸、硫酸钾钠钙型低矿化度软水和重碳酸钾钙型低矿化度软水，对砼无侵蚀性。</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岳阳市总国土面积15019平方公里，耕地面积32.10千公顷，其中水田面积17.33千公顷。区域表土为受长江和洞庭湖控制的冲积土，表层以粘土为主，夹少量砂土，厚度在0.4-12.64m，呈红褐色、黄褐色、深绿色和紫红色等类型；自然土壤以湖土和红壤为主，农耕以水稻土和菜园土为主。</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国地震动参数区划图》(GB18306-2015)，本项目场地的设计基本地震加速度值为0.10g，设计特征周期值为0.35s，设计地震分组为第一组，抗震设防烈度为Ⅶ度；根据《建筑抗震设计规范》(GB50011-2012)拟建场地位于长江一级阶地，场地内表层分布填筑土、粉质黏土及卵石为主，场地属对建筑抗震不利地段，场地土的类型划分为中软场地土，场地类别为Ⅱ类，对建筑物应按相关规范要求设防。</w:t>
      </w:r>
    </w:p>
    <w:p>
      <w:pPr>
        <w:pStyle w:val="2"/>
        <w:bidi w:val="0"/>
        <w:rPr>
          <w:rFonts w:hint="default" w:ascii="Times New Roman" w:hAnsi="Times New Roman" w:cs="Times New Roman"/>
          <w:color w:val="auto"/>
          <w:highlight w:val="none"/>
        </w:rPr>
      </w:pPr>
      <w:bookmarkStart w:id="105" w:name="_Toc85548495"/>
      <w:r>
        <w:rPr>
          <w:rFonts w:hint="default" w:ascii="Times New Roman" w:hAnsi="Times New Roman" w:cs="Times New Roman"/>
          <w:color w:val="auto"/>
          <w:highlight w:val="none"/>
        </w:rPr>
        <w:t>生态环境现状调查</w:t>
      </w:r>
      <w:bookmarkEnd w:id="105"/>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岳阳市土地富饶，拥有丰富的自然资源。岳阳是国家重要的粮、棉、猪、鱼等</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优质农产品基地，有四个县（市）进入全国粮、棉、猪百强县行列，有机茶、无公害蔬菜、优质水果、长江蟹、洞庭青虾等农副产品市场十分畅销。岳阳水资源充沛，淡水面积达31万公顷，在全国独一无二，有利于种植业、淡水鱼业和水运业的发展，还为大耗水、大运量的造纸等现代工业提供了良好的基础条件。岳阳生物资源多种多样，境内有木本植物1118种，药用植物1224种，水生植物131种，家畜家禽10多种，水生动物116种，野生动物266种。岳阳矿产资源多样，境内蕴藏矿种60余种，已探明大型矿床27处、中型28处、小型45处，可供开采矿点200多处，主要矿种有金、银、铅等金属矿产10余种，有白云石、花岗岩、高岭土等非金属矿产20余种，此外，还有铌、钽、铍等稀有及稀土金属矿产和地下矿泉水等资源。</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湖南城陵矶临港产业新区概况</w:t>
      </w:r>
    </w:p>
    <w:p>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2012年9月18日湖南省环保厅以湘环评[2012]293号文对《湖南城陵矶临港产业新区产业核心区环境影响报告书》进行了批复（详见附件</w:t>
      </w:r>
      <w:r>
        <w:rPr>
          <w:rFonts w:hint="eastAsia" w:ascii="Times New Roman" w:hAnsi="Times New Roman"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湖南城陵矶临港产业新区产业核心区</w:t>
      </w:r>
      <w:r>
        <w:rPr>
          <w:rFonts w:hint="eastAsia" w:ascii="Times New Roman" w:hAnsi="Times New Roman" w:cs="Times New Roman"/>
          <w:color w:val="auto"/>
          <w:kern w:val="0"/>
          <w:sz w:val="24"/>
          <w:szCs w:val="24"/>
          <w:highlight w:val="none"/>
          <w:lang w:val="en-US" w:eastAsia="zh-CN" w:bidi="ar"/>
        </w:rPr>
        <w:t>于2021年10月25日取得</w:t>
      </w:r>
      <w:r>
        <w:rPr>
          <w:rFonts w:hint="default" w:ascii="Times New Roman" w:hAnsi="Times New Roman" w:eastAsia="宋体" w:cs="Times New Roman"/>
          <w:color w:val="auto"/>
          <w:kern w:val="0"/>
          <w:sz w:val="24"/>
          <w:szCs w:val="24"/>
          <w:highlight w:val="none"/>
          <w:lang w:val="en-US" w:eastAsia="zh-CN" w:bidi="ar"/>
        </w:rPr>
        <w:t>湖南省</w:t>
      </w:r>
      <w:r>
        <w:rPr>
          <w:rFonts w:hint="eastAsia" w:ascii="Times New Roman" w:hAnsi="Times New Roman" w:cs="Times New Roman"/>
          <w:color w:val="auto"/>
          <w:kern w:val="0"/>
          <w:sz w:val="24"/>
          <w:szCs w:val="24"/>
          <w:highlight w:val="none"/>
          <w:lang w:val="en-US" w:eastAsia="zh-CN" w:bidi="ar"/>
        </w:rPr>
        <w:t>生态环境</w:t>
      </w:r>
      <w:r>
        <w:rPr>
          <w:rFonts w:hint="default" w:ascii="Times New Roman" w:hAnsi="Times New Roman" w:eastAsia="宋体" w:cs="Times New Roman"/>
          <w:color w:val="auto"/>
          <w:kern w:val="0"/>
          <w:sz w:val="24"/>
          <w:szCs w:val="24"/>
          <w:highlight w:val="none"/>
          <w:lang w:val="en-US" w:eastAsia="zh-CN" w:bidi="ar"/>
        </w:rPr>
        <w:t>厅</w:t>
      </w:r>
      <w:r>
        <w:rPr>
          <w:rFonts w:hint="eastAsia" w:ascii="Times New Roman" w:hAnsi="Times New Roman" w:cs="Times New Roman"/>
          <w:color w:val="auto"/>
          <w:kern w:val="0"/>
          <w:sz w:val="24"/>
          <w:szCs w:val="24"/>
          <w:highlight w:val="none"/>
          <w:lang w:val="en-US" w:eastAsia="zh-CN" w:bidi="ar"/>
        </w:rPr>
        <w:t>《关于岳阳临港高新技术产业开发区环境影响评价工作意见的函》（</w:t>
      </w:r>
      <w:r>
        <w:rPr>
          <w:rFonts w:hint="default" w:ascii="Times New Roman" w:hAnsi="Times New Roman" w:eastAsia="宋体" w:cs="Times New Roman"/>
          <w:color w:val="auto"/>
          <w:kern w:val="0"/>
          <w:sz w:val="24"/>
          <w:szCs w:val="24"/>
          <w:highlight w:val="none"/>
          <w:lang w:val="en-US" w:eastAsia="zh-CN" w:bidi="ar"/>
        </w:rPr>
        <w:t>湘环评[20</w:t>
      </w:r>
      <w:r>
        <w:rPr>
          <w:rFonts w:hint="eastAsia" w:ascii="Times New Roman" w:hAnsi="Times New Roman" w:cs="Times New Roman"/>
          <w:color w:val="auto"/>
          <w:kern w:val="0"/>
          <w:sz w:val="24"/>
          <w:szCs w:val="24"/>
          <w:highlight w:val="none"/>
          <w:lang w:val="en-US" w:eastAsia="zh-CN" w:bidi="ar"/>
        </w:rPr>
        <w:t>21</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33</w:t>
      </w:r>
      <w:r>
        <w:rPr>
          <w:rFonts w:hint="default" w:ascii="Times New Roman" w:hAnsi="Times New Roman" w:eastAsia="宋体" w:cs="Times New Roman"/>
          <w:color w:val="auto"/>
          <w:kern w:val="0"/>
          <w:sz w:val="24"/>
          <w:szCs w:val="24"/>
          <w:highlight w:val="none"/>
          <w:lang w:val="en-US" w:eastAsia="zh-CN" w:bidi="ar"/>
        </w:rPr>
        <w:t>号文</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（详见附件</w:t>
      </w:r>
      <w:r>
        <w:rPr>
          <w:rFonts w:hint="eastAsia" w:ascii="Times New Roman" w:hAnsi="Times New Roman"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湖南城陵矶临港产业新区产业核心区规划用地行政隶属云溪区永济乡、云溪乡，规划范围东起随岳高速公路西侧，西抵长江干堤道路西侧，南临规划擂鼓台路、煤灰湖路、兴港路及疏港大道，北至规划环湖路、松阳湖路及其局部所设防涝堤挡水一侧，总用地面积为23.68k</w:t>
      </w:r>
      <w:r>
        <w:rPr>
          <w:rFonts w:hint="eastAsia" w:ascii="Times New Roman" w:hAnsi="Times New Roman" w:cs="Times New Roman"/>
          <w:color w:val="auto"/>
          <w:kern w:val="0"/>
          <w:sz w:val="24"/>
          <w:szCs w:val="24"/>
          <w:highlight w:val="none"/>
          <w:lang w:val="en-US" w:eastAsia="zh-CN" w:bidi="ar"/>
        </w:rPr>
        <w:t>m</w:t>
      </w:r>
      <w:r>
        <w:rPr>
          <w:rFonts w:hint="eastAsia" w:ascii="Times New Roman" w:hAnsi="Times New Roman"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核心区规划工业用地面积940.49公顷，占城市建设用地的39.71%（其中一类工业用地面积为442.64公顷，主要布局在云港路南侧，兴港路北侧；二类工业用地面积为317.85公顷，主要布局在云港路及欣园东路北侧，松阳湖南侧；三类工业用地面积为180公顷，主要布在欣园西路及松阳湖路以北）；仓储用地总面积300.82公顷，占城市建设用地的12.7%，主要布置在沿江路与长江大道之间，紧邻港口陆域；居住用地总面积83.53公顷占3.5%；公共设施用地总面积为52.43公顷占2.2%；对外交通用地总面积391公顷占16.5%；道路广场用地总面积107.71公顷，占4.5%；市政公用设施用地24.31公顷占1%；绿地面积467.98公顷，占19.8%核心区依托区位航运交通及岳阳市现有石化工业基础的优势；拟重点发展新材料、高技术服务、高端装备制造和电子信息四大产业。其中：在规划区西北部布设新材料产业区，结合现有产业基础，差异化发展化工新材料，积极培育先进储能材料和复合材料产业；在长江大道以东、连城路以西、松阳湖以南、兴港路以北区域规划布置高端装备制造区，重点发展港口机械装备工程建筑装备、化工机械装备和交通运输装备等制造产业，带动相关配套零部件制造产业发展；在枯园路及云欣路以东、兴港路以北、向阳路以西、松阳湖路以南的地段布置电子信息产业区积极发展LED产业和新型电子元器件产业；在规划区西部临长江陆域区以及高端装备制造产业区和电子信息产业区包夹的中间区域布置高技术服务产业区，重点发展集装箱、石油化工储运大宗散货件杂货配送、大宗农产品及粮油物流、城陵矶港保税物流等六大物流中心，积极发展服务外包和电子商务物流产业。</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临港产业新区区位、交通优势明显，地处湘、鄂、赣三省中心交汇点，依长江、衔洞庭、带四水，是长江流域经济带和京广铁路经济带的投资宝地，是长三角经济带和珠三角经济带西进北上的战略要地，也是长株潭城市圈和武汉城市圈的中心腹地，区内城陵矶新港是全国28个内河主枢纽港之一，国家对外贸易一类开放港口，湖南省长江干线上唯一口岸，长江航运和湘江航运重要的中转站，枯水期5000吨级船舶可进港作业。随岳高速、京珠高速、107国道、S201、S301等公路，以及京广铁路、岳沙铁路、武广高速伴区或穿境而过。区内有进港路、通港路、支线铁路与上述公路、铁路连通，构成纵横交错的交通网络。</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湖南城陵矶临港产业新区污水处理厂基本情况 </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湖南城陵矶临港产业新区污水处理厂东邻沿江大道，西靠长江大堤，处于云港路与沿江路的交界处，于2014年7月取得岳阳市环境保护局环评批复，2016年建成，设计处理能力3万吨/天，主要采用CASS工艺，出水达《城镇污水处理厂污染物排放标准》（GB18918-2002）一级B排放标准，尾水经象骨港排至长江。</w:t>
      </w:r>
    </w:p>
    <w:p>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2019年2月岳阳联泰水务有限公司委托湖南志远环境咨询服务有限公司编制了《湖南城陵矶临港产业新区污水处理厂一期提标改造工程项目环境影响报告表》，目前已经通过</w:t>
      </w:r>
      <w:r>
        <w:rPr>
          <w:rFonts w:hint="default" w:ascii="Times New Roman" w:hAnsi="Times New Roman" w:cs="Times New Roman"/>
          <w:color w:val="auto"/>
          <w:kern w:val="0"/>
          <w:sz w:val="24"/>
          <w:szCs w:val="24"/>
          <w:highlight w:val="none"/>
          <w:lang w:val="en-US" w:eastAsia="zh-CN" w:bidi="ar"/>
        </w:rPr>
        <w:t>临港产业新区</w:t>
      </w:r>
      <w:r>
        <w:rPr>
          <w:rFonts w:hint="default" w:ascii="Times New Roman" w:hAnsi="Times New Roman" w:eastAsia="宋体" w:cs="Times New Roman"/>
          <w:color w:val="auto"/>
          <w:kern w:val="0"/>
          <w:sz w:val="24"/>
          <w:szCs w:val="24"/>
          <w:highlight w:val="none"/>
          <w:lang w:val="en-US" w:eastAsia="zh-CN" w:bidi="ar"/>
        </w:rPr>
        <w:t>环保分局审批（岳港环批〔2019〕4号），提标改造规模为3万吨/天。①新建部分：1座调节池、1座絮凝沉淀池、1座中间提升泵房、1座高效絮凝沉淀池、1座反硝化深床滤池、1座加药间及次氯酸钠消毒渠；②改造部分：在一期每系列生物池的缺氧段各安装微生物培养箱12台（培养箱内安装组合填料，培养箱供气管道就近接于生物池曝气管道）、在原污泥回流泵房内安装除臭污泥投加泵、在原污泥泵出口至进水井处铺设除臭污泥投加管道、在原紫外消毒渠处增设灯管28根。改造完成后，服务范围为临港产业新区（主要为临港产业核心区），管道接纳标准为COD≤500 mg/L、</w:t>
      </w:r>
      <w:r>
        <w:rPr>
          <w:rFonts w:hint="eastAsia" w:ascii="Times New Roman" w:hAnsi="Times New Roman" w:cs="Times New Roman"/>
          <w:color w:val="auto"/>
          <w:kern w:val="0"/>
          <w:sz w:val="24"/>
          <w:szCs w:val="24"/>
          <w:highlight w:val="none"/>
          <w:lang w:val="en-US" w:eastAsia="zh-CN" w:bidi="ar"/>
        </w:rPr>
        <w:t>BOD</w:t>
      </w:r>
      <w:r>
        <w:rPr>
          <w:rFonts w:hint="eastAsia" w:ascii="Times New Roman" w:hAnsi="Times New Roman"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≤300 mg/L、SS≤400 mg/L、</w:t>
      </w:r>
      <w:r>
        <w:rPr>
          <w:rFonts w:hint="eastAsia" w:ascii="Times New Roman" w:hAnsi="Times New Roman" w:cs="Times New Roman"/>
          <w:color w:val="auto"/>
          <w:kern w:val="0"/>
          <w:sz w:val="24"/>
          <w:szCs w:val="24"/>
          <w:highlight w:val="none"/>
          <w:lang w:val="en-US" w:eastAsia="zh-CN" w:bidi="ar"/>
        </w:rPr>
        <w:t>NH</w:t>
      </w:r>
      <w:r>
        <w:rPr>
          <w:rFonts w:hint="eastAsia" w:ascii="Times New Roman" w:hAnsi="Times New Roman"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-N≤45 mg/L、TN≤70mg/L、TP≤8 mg/L、石油类≤15 mg/L，出水水质由《城镇污水处理厂污染物排放标准》（GB18918-2002）一级B标准提高至一级A标准。</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根据《岳阳市城陵矶</w:t>
      </w:r>
      <w:r>
        <w:rPr>
          <w:rFonts w:hint="default" w:ascii="Times New Roman" w:hAnsi="Times New Roman" w:cs="Times New Roman"/>
          <w:color w:val="auto"/>
          <w:kern w:val="0"/>
          <w:sz w:val="24"/>
          <w:szCs w:val="24"/>
          <w:highlight w:val="none"/>
          <w:lang w:val="en-US" w:eastAsia="zh-CN" w:bidi="ar"/>
        </w:rPr>
        <w:t>临港产业新区</w:t>
      </w:r>
      <w:r>
        <w:rPr>
          <w:rFonts w:hint="default" w:ascii="Times New Roman" w:hAnsi="Times New Roman" w:eastAsia="宋体" w:cs="Times New Roman"/>
          <w:color w:val="auto"/>
          <w:kern w:val="0"/>
          <w:sz w:val="24"/>
          <w:szCs w:val="24"/>
          <w:highlight w:val="none"/>
          <w:lang w:val="en-US" w:eastAsia="zh-CN" w:bidi="ar"/>
        </w:rPr>
        <w:t>核心区排水工程专项规划》（2010~2030），</w:t>
      </w:r>
      <w:r>
        <w:rPr>
          <w:rFonts w:hint="default" w:ascii="Times New Roman" w:hAnsi="Times New Roman" w:cs="Times New Roman"/>
          <w:color w:val="auto"/>
          <w:kern w:val="0"/>
          <w:sz w:val="24"/>
          <w:szCs w:val="24"/>
          <w:highlight w:val="none"/>
          <w:lang w:val="en-US" w:eastAsia="zh-CN" w:bidi="ar"/>
        </w:rPr>
        <w:t>临港产业新区</w:t>
      </w:r>
      <w:r>
        <w:rPr>
          <w:rFonts w:hint="default" w:ascii="Times New Roman" w:hAnsi="Times New Roman" w:eastAsia="宋体" w:cs="Times New Roman"/>
          <w:color w:val="auto"/>
          <w:kern w:val="0"/>
          <w:sz w:val="24"/>
          <w:szCs w:val="24"/>
          <w:highlight w:val="none"/>
          <w:lang w:val="en-US" w:eastAsia="zh-CN" w:bidi="ar"/>
        </w:rPr>
        <w:t>核心区污水处理厂污水系统分为九个分区，项目拟建地位于长江大道，区域污水管网情况如下：以的长江大道、欣园西路、环湖路及环湖路和连城路为界线，服务面积为1.8平方公里。地形地势大概为西高东低，污水沿茅岭东路、道松路、松阳湖路、欣园西路等的次干道自西向东流入位于环湖路及连城路上的干道，干道的污水自北向南进入连城路西片区的云港路污水主干管，最终进入</w:t>
      </w:r>
      <w:r>
        <w:rPr>
          <w:rFonts w:hint="default" w:ascii="Times New Roman" w:hAnsi="Times New Roman" w:cs="Times New Roman"/>
          <w:color w:val="auto"/>
          <w:kern w:val="0"/>
          <w:sz w:val="24"/>
          <w:szCs w:val="24"/>
          <w:highlight w:val="none"/>
          <w:lang w:val="en-US" w:eastAsia="zh-CN" w:bidi="ar"/>
        </w:rPr>
        <w:t>临港产业新区</w:t>
      </w:r>
      <w:r>
        <w:rPr>
          <w:rFonts w:hint="default" w:ascii="Times New Roman" w:hAnsi="Times New Roman" w:eastAsia="宋体" w:cs="Times New Roman"/>
          <w:color w:val="auto"/>
          <w:kern w:val="0"/>
          <w:sz w:val="24"/>
          <w:szCs w:val="24"/>
          <w:highlight w:val="none"/>
          <w:lang w:val="en-US" w:eastAsia="zh-CN" w:bidi="ar"/>
        </w:rPr>
        <w:t>污水处理厂。</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项目选址区域的污水管网在2019年6月就与湖南城陵矶新港区污水处理厂完成对接，因此项目外排废水能排放污水处理厂内。</w:t>
      </w:r>
    </w:p>
    <w:p>
      <w:pPr>
        <w:pStyle w:val="4"/>
        <w:rPr>
          <w:rFonts w:hint="default" w:ascii="Times New Roman" w:hAnsi="Times New Roman" w:cs="Times New Roman"/>
          <w:color w:val="auto"/>
          <w:highlight w:val="none"/>
        </w:rPr>
      </w:pPr>
      <w:bookmarkStart w:id="106" w:name="_Toc11294"/>
      <w:bookmarkStart w:id="107" w:name="_Toc26196"/>
      <w:bookmarkStart w:id="108" w:name="_Toc2933"/>
      <w:bookmarkStart w:id="109" w:name="_Toc2017"/>
      <w:bookmarkStart w:id="110" w:name="_Toc13123"/>
      <w:r>
        <w:rPr>
          <w:rFonts w:hint="default" w:ascii="Times New Roman" w:hAnsi="Times New Roman" w:cs="Times New Roman"/>
          <w:color w:val="auto"/>
          <w:highlight w:val="none"/>
        </w:rPr>
        <w:t>环境质量现状调查与评价</w:t>
      </w:r>
      <w:bookmarkEnd w:id="106"/>
      <w:bookmarkEnd w:id="107"/>
      <w:bookmarkEnd w:id="108"/>
      <w:bookmarkEnd w:id="109"/>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区域环境质量达标判定</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《环境影响评价技术导则大气环境》(HJ2.2-2018)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5.5评价基准年筛选依据评价所需环境空气质量现状、气象资料等数据的可获得性、数据质量、代表性等因素</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选择近3年中数据相对完整的1个日历年作为评价基准年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6.2数据来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采用评价范围内国家或地方环境空气质量监测网中评价基准年连续1年的监测数据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或采用生态环境主管部门公开发布的环境空气质量现状数据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。依据上述新版大气导则要求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为了解本项目周边环境空气质量状况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本项目位于岳阳市城陵矶临港产业新区，项目所在区域达标区判定引用岳阳市生态环境主管部门已公布的岳阳市城陵矶监测点2020年监测值的数据评价。详见下表：</w:t>
      </w:r>
    </w:p>
    <w:p>
      <w:pPr>
        <w:pStyle w:val="36"/>
        <w:bidi w:val="0"/>
        <w:rPr>
          <w:rFonts w:hint="default"/>
          <w:color w:val="auto"/>
        </w:rPr>
      </w:pPr>
      <w:r>
        <w:rPr>
          <w:rFonts w:hint="default"/>
          <w:color w:val="auto"/>
        </w:rPr>
        <w:t>表</w:t>
      </w:r>
      <w:r>
        <w:rPr>
          <w:rFonts w:hint="default"/>
          <w:color w:val="auto"/>
          <w:lang w:val="en-US" w:eastAsia="zh-CN"/>
        </w:rPr>
        <w:t>5.2</w:t>
      </w:r>
      <w:r>
        <w:rPr>
          <w:rFonts w:hint="default"/>
          <w:color w:val="auto"/>
        </w:rPr>
        <w:t>-1岳阳市城陵矶空气质量现状评价表</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32"/>
        <w:gridCol w:w="1051"/>
        <w:gridCol w:w="1956"/>
        <w:gridCol w:w="1358"/>
        <w:gridCol w:w="1178"/>
        <w:gridCol w:w="1012"/>
        <w:gridCol w:w="97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84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点位名称</w:t>
            </w:r>
          </w:p>
        </w:tc>
        <w:tc>
          <w:tcPr>
            <w:tcW w:w="580"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1079"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年评价指标</w:t>
            </w:r>
          </w:p>
        </w:tc>
        <w:tc>
          <w:tcPr>
            <w:tcW w:w="749"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现状浓度/（μg/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w:t>
            </w:r>
          </w:p>
        </w:tc>
        <w:tc>
          <w:tcPr>
            <w:tcW w:w="650"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评价标准/（μg/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w:t>
            </w:r>
          </w:p>
        </w:tc>
        <w:tc>
          <w:tcPr>
            <w:tcW w:w="558"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最大浓度占标率/%</w:t>
            </w:r>
          </w:p>
        </w:tc>
        <w:tc>
          <w:tcPr>
            <w:tcW w:w="53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6"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1079" w:type="pct"/>
            <w:vMerge w:val="continue"/>
            <w:noWrap w:val="0"/>
            <w:vAlign w:val="center"/>
          </w:tcPr>
          <w:p>
            <w:pPr>
              <w:pStyle w:val="30"/>
              <w:bidi w:val="0"/>
              <w:rPr>
                <w:rFonts w:hint="default" w:ascii="Times New Roman" w:hAnsi="Times New Roman" w:cs="Times New Roman"/>
                <w:color w:val="auto"/>
                <w:highlight w:val="none"/>
              </w:rPr>
            </w:pPr>
          </w:p>
        </w:tc>
        <w:tc>
          <w:tcPr>
            <w:tcW w:w="749" w:type="pct"/>
            <w:vMerge w:val="continue"/>
            <w:noWrap w:val="0"/>
            <w:vAlign w:val="center"/>
          </w:tcPr>
          <w:p>
            <w:pPr>
              <w:pStyle w:val="30"/>
              <w:bidi w:val="0"/>
              <w:rPr>
                <w:rFonts w:hint="default" w:ascii="Times New Roman" w:hAnsi="Times New Roman" w:cs="Times New Roman"/>
                <w:color w:val="auto"/>
                <w:highlight w:val="none"/>
              </w:rPr>
            </w:pPr>
          </w:p>
        </w:tc>
        <w:tc>
          <w:tcPr>
            <w:tcW w:w="650" w:type="pct"/>
            <w:vMerge w:val="continue"/>
            <w:noWrap w:val="0"/>
            <w:vAlign w:val="center"/>
          </w:tcPr>
          <w:p>
            <w:pPr>
              <w:pStyle w:val="30"/>
              <w:bidi w:val="0"/>
              <w:rPr>
                <w:rFonts w:hint="default" w:ascii="Times New Roman" w:hAnsi="Times New Roman" w:cs="Times New Roman"/>
                <w:color w:val="auto"/>
                <w:highlight w:val="none"/>
              </w:rPr>
            </w:pPr>
          </w:p>
        </w:tc>
        <w:tc>
          <w:tcPr>
            <w:tcW w:w="558" w:type="pct"/>
            <w:vMerge w:val="continue"/>
            <w:noWrap w:val="0"/>
            <w:vAlign w:val="center"/>
          </w:tcPr>
          <w:p>
            <w:pPr>
              <w:pStyle w:val="30"/>
              <w:bidi w:val="0"/>
              <w:rPr>
                <w:rFonts w:hint="default" w:ascii="Times New Roman" w:hAnsi="Times New Roman" w:cs="Times New Roman"/>
                <w:color w:val="auto"/>
                <w:highlight w:val="none"/>
              </w:rPr>
            </w:pPr>
          </w:p>
        </w:tc>
        <w:tc>
          <w:tcPr>
            <w:tcW w:w="535"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国家环境空气质量监测网城陵矶站</w:t>
            </w:r>
          </w:p>
        </w:tc>
        <w:tc>
          <w:tcPr>
            <w:tcW w:w="580"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SO</w:t>
            </w:r>
            <w:r>
              <w:rPr>
                <w:rFonts w:hint="eastAsia" w:ascii="Times New Roman" w:hAnsi="Times New Roman" w:cs="Times New Roman"/>
                <w:color w:val="auto"/>
                <w:highlight w:val="none"/>
                <w:vertAlign w:val="subscript"/>
                <w:lang w:eastAsia="zh-CN"/>
              </w:rPr>
              <w:t>2</w:t>
            </w: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年平均浓度</w:t>
            </w:r>
          </w:p>
        </w:tc>
        <w:tc>
          <w:tcPr>
            <w:tcW w:w="74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65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60</w:t>
            </w:r>
          </w:p>
        </w:tc>
        <w:tc>
          <w:tcPr>
            <w:tcW w:w="558"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16.5</w:t>
            </w:r>
          </w:p>
        </w:tc>
        <w:tc>
          <w:tcPr>
            <w:tcW w:w="535" w:type="pct"/>
            <w:vMerge w:val="restar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107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98%保证率日均浓度</w:t>
            </w:r>
          </w:p>
        </w:tc>
        <w:tc>
          <w:tcPr>
            <w:tcW w:w="74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20</w:t>
            </w:r>
          </w:p>
        </w:tc>
        <w:tc>
          <w:tcPr>
            <w:tcW w:w="6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55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13.3</w:t>
            </w:r>
          </w:p>
        </w:tc>
        <w:tc>
          <w:tcPr>
            <w:tcW w:w="535"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NO</w:t>
            </w:r>
            <w:r>
              <w:rPr>
                <w:rFonts w:hint="eastAsia" w:ascii="Times New Roman" w:hAnsi="Times New Roman" w:cs="Times New Roman"/>
                <w:color w:val="auto"/>
                <w:highlight w:val="none"/>
                <w:vertAlign w:val="subscript"/>
                <w:lang w:eastAsia="zh-CN"/>
              </w:rPr>
              <w:t>2</w:t>
            </w: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年平均浓度</w:t>
            </w:r>
          </w:p>
        </w:tc>
        <w:tc>
          <w:tcPr>
            <w:tcW w:w="74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30</w:t>
            </w:r>
          </w:p>
        </w:tc>
        <w:tc>
          <w:tcPr>
            <w:tcW w:w="65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40</w:t>
            </w:r>
          </w:p>
        </w:tc>
        <w:tc>
          <w:tcPr>
            <w:tcW w:w="558"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76.1</w:t>
            </w:r>
          </w:p>
        </w:tc>
        <w:tc>
          <w:tcPr>
            <w:tcW w:w="535" w:type="pct"/>
            <w:vMerge w:val="restar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98%保证率日均浓度</w:t>
            </w:r>
          </w:p>
        </w:tc>
        <w:tc>
          <w:tcPr>
            <w:tcW w:w="74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67</w:t>
            </w:r>
          </w:p>
        </w:tc>
        <w:tc>
          <w:tcPr>
            <w:tcW w:w="6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55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83.8</w:t>
            </w:r>
          </w:p>
        </w:tc>
        <w:tc>
          <w:tcPr>
            <w:tcW w:w="535"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PM</w:t>
            </w:r>
            <w:r>
              <w:rPr>
                <w:rFonts w:hint="eastAsia" w:ascii="Times New Roman" w:hAnsi="Times New Roman" w:cs="Times New Roman"/>
                <w:color w:val="auto"/>
                <w:highlight w:val="none"/>
                <w:vertAlign w:val="subscript"/>
                <w:lang w:eastAsia="zh-CN"/>
              </w:rPr>
              <w:t>10</w:t>
            </w: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年平均浓度</w:t>
            </w:r>
          </w:p>
        </w:tc>
        <w:tc>
          <w:tcPr>
            <w:tcW w:w="74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en-US"/>
              </w:rPr>
              <w:t>6</w:t>
            </w:r>
            <w:r>
              <w:rPr>
                <w:rFonts w:hint="default" w:ascii="Times New Roman" w:hAnsi="Times New Roman" w:cs="Times New Roman"/>
                <w:color w:val="auto"/>
                <w:highlight w:val="none"/>
              </w:rPr>
              <w:t>1</w:t>
            </w:r>
          </w:p>
        </w:tc>
        <w:tc>
          <w:tcPr>
            <w:tcW w:w="65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70</w:t>
            </w:r>
          </w:p>
        </w:tc>
        <w:tc>
          <w:tcPr>
            <w:tcW w:w="558"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86.8</w:t>
            </w:r>
          </w:p>
        </w:tc>
        <w:tc>
          <w:tcPr>
            <w:tcW w:w="535" w:type="pct"/>
            <w:vMerge w:val="restar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95%保证率日均浓度</w:t>
            </w:r>
          </w:p>
        </w:tc>
        <w:tc>
          <w:tcPr>
            <w:tcW w:w="74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118</w:t>
            </w:r>
          </w:p>
        </w:tc>
        <w:tc>
          <w:tcPr>
            <w:tcW w:w="6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55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78.7</w:t>
            </w:r>
          </w:p>
        </w:tc>
        <w:tc>
          <w:tcPr>
            <w:tcW w:w="535"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PM</w:t>
            </w:r>
            <w:r>
              <w:rPr>
                <w:rFonts w:hint="eastAsia" w:ascii="Times New Roman" w:hAnsi="Times New Roman" w:cs="Times New Roman"/>
                <w:color w:val="auto"/>
                <w:highlight w:val="none"/>
                <w:vertAlign w:val="subscript"/>
                <w:lang w:eastAsia="zh-CN"/>
              </w:rPr>
              <w:t>2.5</w:t>
            </w: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年平均浓度</w:t>
            </w:r>
          </w:p>
        </w:tc>
        <w:tc>
          <w:tcPr>
            <w:tcW w:w="74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36</w:t>
            </w:r>
          </w:p>
        </w:tc>
        <w:tc>
          <w:tcPr>
            <w:tcW w:w="65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35</w:t>
            </w:r>
          </w:p>
        </w:tc>
        <w:tc>
          <w:tcPr>
            <w:tcW w:w="558"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104.3</w:t>
            </w:r>
          </w:p>
        </w:tc>
        <w:tc>
          <w:tcPr>
            <w:tcW w:w="535" w:type="pct"/>
            <w:vMerge w:val="restar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超标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107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95%保证率日均浓度</w:t>
            </w:r>
          </w:p>
        </w:tc>
        <w:tc>
          <w:tcPr>
            <w:tcW w:w="74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77</w:t>
            </w:r>
          </w:p>
        </w:tc>
        <w:tc>
          <w:tcPr>
            <w:tcW w:w="6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c>
          <w:tcPr>
            <w:tcW w:w="55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102.7</w:t>
            </w:r>
          </w:p>
        </w:tc>
        <w:tc>
          <w:tcPr>
            <w:tcW w:w="535"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CO</w:t>
            </w:r>
          </w:p>
        </w:tc>
        <w:tc>
          <w:tcPr>
            <w:tcW w:w="107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第95百分位数日平均浓度</w:t>
            </w:r>
          </w:p>
        </w:tc>
        <w:tc>
          <w:tcPr>
            <w:tcW w:w="749"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1200</w:t>
            </w:r>
          </w:p>
        </w:tc>
        <w:tc>
          <w:tcPr>
            <w:tcW w:w="65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4000</w:t>
            </w:r>
          </w:p>
        </w:tc>
        <w:tc>
          <w:tcPr>
            <w:tcW w:w="558"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rPr>
              <w:t>30.0</w:t>
            </w:r>
          </w:p>
        </w:tc>
        <w:tc>
          <w:tcPr>
            <w:tcW w:w="535"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noWrap w:val="0"/>
            <w:vAlign w:val="center"/>
          </w:tcPr>
          <w:p>
            <w:pPr>
              <w:pStyle w:val="30"/>
              <w:bidi w:val="0"/>
              <w:rPr>
                <w:rFonts w:hint="default" w:ascii="Times New Roman" w:hAnsi="Times New Roman" w:cs="Times New Roman"/>
                <w:color w:val="auto"/>
                <w:highlight w:val="none"/>
              </w:rPr>
            </w:pPr>
          </w:p>
        </w:tc>
        <w:tc>
          <w:tcPr>
            <w:tcW w:w="580" w:type="pct"/>
            <w:noWrap w:val="0"/>
            <w:vAlign w:val="center"/>
          </w:tcPr>
          <w:p>
            <w:pPr>
              <w:pStyle w:val="30"/>
              <w:bidi w:val="0"/>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O</w:t>
            </w:r>
            <w:r>
              <w:rPr>
                <w:rFonts w:hint="default" w:ascii="Times New Roman" w:hAnsi="Times New Roman" w:cs="Times New Roman"/>
                <w:color w:val="auto"/>
                <w:highlight w:val="none"/>
                <w:vertAlign w:val="subscript"/>
                <w:lang w:eastAsia="en-US"/>
              </w:rPr>
              <w:t>3</w:t>
            </w:r>
          </w:p>
        </w:tc>
        <w:tc>
          <w:tcPr>
            <w:tcW w:w="107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第90百分位数最大8h平均浓度</w:t>
            </w:r>
          </w:p>
        </w:tc>
        <w:tc>
          <w:tcPr>
            <w:tcW w:w="74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129</w:t>
            </w:r>
          </w:p>
        </w:tc>
        <w:tc>
          <w:tcPr>
            <w:tcW w:w="6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c>
          <w:tcPr>
            <w:tcW w:w="55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80.6</w:t>
            </w:r>
          </w:p>
        </w:tc>
        <w:tc>
          <w:tcPr>
            <w:tcW w:w="535"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pPr>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根据2020年已公布的年评价指标中的平均浓度可知，</w:t>
      </w:r>
      <w:r>
        <w:rPr>
          <w:rFonts w:hint="eastAsia" w:ascii="Times New Roman" w:hAnsi="Times New Roman" w:cs="Times New Roman"/>
          <w:color w:val="auto"/>
          <w:sz w:val="24"/>
          <w:szCs w:val="32"/>
          <w:highlight w:val="none"/>
          <w:lang w:eastAsia="zh-CN"/>
        </w:rPr>
        <w:t>PM</w:t>
      </w:r>
      <w:r>
        <w:rPr>
          <w:rFonts w:hint="eastAsia" w:ascii="Times New Roman" w:hAnsi="Times New Roman" w:cs="Times New Roman"/>
          <w:color w:val="auto"/>
          <w:sz w:val="24"/>
          <w:szCs w:val="32"/>
          <w:highlight w:val="none"/>
          <w:vertAlign w:val="subscript"/>
          <w:lang w:eastAsia="zh-CN"/>
        </w:rPr>
        <w:t>2.5</w:t>
      </w:r>
      <w:r>
        <w:rPr>
          <w:rFonts w:hint="default" w:ascii="Times New Roman" w:hAnsi="Times New Roman" w:cs="Times New Roman"/>
          <w:color w:val="auto"/>
          <w:sz w:val="24"/>
          <w:szCs w:val="32"/>
          <w:highlight w:val="none"/>
        </w:rPr>
        <w:t>年均浓度不满足《环境空气质量标准》（GB3095GB-3095-2012）二级标准要求。属于环境空气质量不达标区。目前岳阳市已制定</w:t>
      </w:r>
      <w:r>
        <w:rPr>
          <w:rFonts w:hint="eastAsia" w:ascii="Times New Roman" w:hAnsi="Times New Roman" w:cs="Times New Roman"/>
          <w:color w:val="auto"/>
          <w:sz w:val="24"/>
          <w:szCs w:val="32"/>
          <w:highlight w:val="none"/>
          <w:lang w:eastAsia="zh-CN"/>
        </w:rPr>
        <w:t>PM</w:t>
      </w:r>
      <w:r>
        <w:rPr>
          <w:rFonts w:hint="eastAsia" w:ascii="Times New Roman" w:hAnsi="Times New Roman" w:cs="Times New Roman"/>
          <w:color w:val="auto"/>
          <w:sz w:val="24"/>
          <w:szCs w:val="32"/>
          <w:highlight w:val="none"/>
          <w:vertAlign w:val="subscript"/>
          <w:lang w:eastAsia="zh-CN"/>
        </w:rPr>
        <w:t>2.5</w:t>
      </w:r>
      <w:r>
        <w:rPr>
          <w:rFonts w:hint="default" w:ascii="Times New Roman" w:hAnsi="Times New Roman" w:cs="Times New Roman"/>
          <w:color w:val="auto"/>
          <w:sz w:val="24"/>
          <w:szCs w:val="32"/>
          <w:highlight w:val="none"/>
        </w:rPr>
        <w:t>达标规划，预计2026年底，</w:t>
      </w:r>
      <w:r>
        <w:rPr>
          <w:rFonts w:hint="eastAsia" w:ascii="Times New Roman" w:hAnsi="Times New Roman" w:cs="Times New Roman"/>
          <w:color w:val="auto"/>
          <w:sz w:val="24"/>
          <w:szCs w:val="32"/>
          <w:highlight w:val="none"/>
          <w:lang w:eastAsia="zh-CN"/>
        </w:rPr>
        <w:t>PM</w:t>
      </w:r>
      <w:r>
        <w:rPr>
          <w:rFonts w:hint="eastAsia" w:ascii="Times New Roman" w:hAnsi="Times New Roman" w:cs="Times New Roman"/>
          <w:color w:val="auto"/>
          <w:sz w:val="24"/>
          <w:szCs w:val="32"/>
          <w:highlight w:val="none"/>
          <w:vertAlign w:val="subscript"/>
          <w:lang w:eastAsia="zh-CN"/>
        </w:rPr>
        <w:t>2.5</w:t>
      </w:r>
      <w:r>
        <w:rPr>
          <w:rFonts w:hint="default" w:ascii="Times New Roman" w:hAnsi="Times New Roman" w:cs="Times New Roman"/>
          <w:color w:val="auto"/>
          <w:sz w:val="24"/>
          <w:szCs w:val="32"/>
          <w:highlight w:val="none"/>
        </w:rPr>
        <w:t>能实现达标。</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根据岳阳市大气污染防治行动计划要求，当地政府加大环境治理力度，采取更为严格的大气防治手段，项目所在地区环境空气质量将得到持续改善。采取的主要措施如下：</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①积极推动转型升级促进产业结构调整、推进“散乱污”企业整治、优化能源结构调整。加快清洁能源替代利用、推动交通结构调整、加快绿色交通体系建设、推进油品提质升级。</w:t>
      </w:r>
    </w:p>
    <w:p>
      <w:pPr>
        <w:bidi w:val="0"/>
        <w:rPr>
          <w:rFonts w:hint="default"/>
          <w:color w:val="auto"/>
          <w:highlight w:val="none"/>
        </w:rPr>
      </w:pPr>
      <w:r>
        <w:rPr>
          <w:rFonts w:hint="default" w:ascii="Times New Roman" w:hAnsi="Times New Roman" w:cs="Times New Roman"/>
          <w:color w:val="auto"/>
          <w:highlight w:val="none"/>
        </w:rPr>
        <w:t>②加大污染治理力度推动工业污染源稳定达标排放、加强工业企业无组织排放管控、加强工业园区大气污染防治、推动重点地区和重点行业执行大气污染物特别排放限值、推进火电钢铁行业超低排放改造、全面推进工业</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rPr>
        <w:t>综合治理、打好柴油货车污染治理攻坚战、加强非道路移动机械和船舶污染管控、加强扬尘污染治理、严禁秸秆露天焚烧、加强生活面源整治。</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环境空气质量现状监测与评价</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根据第6.2.1可知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本项目大气环境影响评价等级为二级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根据《环境影响评价技术导则 大气环境》(HJ2.2-2018)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需要对项目特征因子甲苯、二甲苯、TVOC、非甲烷总烃、TSP进行现状监测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为了解项目区域特征因子大气环境现状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本次环评委托湖南谱实检测技术有限公司于20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日对项目区域特征因子进行监测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检测结果如下：</w:t>
      </w:r>
    </w:p>
    <w:p>
      <w:pPr>
        <w:pStyle w:val="36"/>
        <w:rPr>
          <w:rFonts w:hint="default" w:ascii="Times New Roman" w:hAnsi="Times New Roman" w:cs="Times New Roman"/>
          <w:color w:val="auto"/>
          <w:highlight w:val="none"/>
        </w:rPr>
      </w:pP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其他污染物补充监测点位基本信息</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795"/>
        <w:gridCol w:w="765"/>
        <w:gridCol w:w="1259"/>
        <w:gridCol w:w="1683"/>
        <w:gridCol w:w="1185"/>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0"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监测点名称</w:t>
            </w:r>
          </w:p>
        </w:tc>
        <w:tc>
          <w:tcPr>
            <w:tcW w:w="1560"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监测点坐标/m</w:t>
            </w:r>
          </w:p>
        </w:tc>
        <w:tc>
          <w:tcPr>
            <w:tcW w:w="1259"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监测因子</w:t>
            </w:r>
          </w:p>
        </w:tc>
        <w:tc>
          <w:tcPr>
            <w:tcW w:w="168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监测时段</w:t>
            </w:r>
          </w:p>
        </w:tc>
        <w:tc>
          <w:tcPr>
            <w:tcW w:w="118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相对厂址方位</w:t>
            </w:r>
          </w:p>
        </w:tc>
        <w:tc>
          <w:tcPr>
            <w:tcW w:w="111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0" w:type="dxa"/>
            <w:vMerge w:val="continue"/>
            <w:noWrap w:val="0"/>
            <w:vAlign w:val="center"/>
          </w:tcPr>
          <w:p>
            <w:pPr>
              <w:pStyle w:val="30"/>
              <w:rPr>
                <w:rFonts w:hint="default" w:ascii="Times New Roman" w:hAnsi="Times New Roman" w:cs="Times New Roman"/>
                <w:color w:val="auto"/>
                <w:kern w:val="2"/>
                <w:highlight w:val="none"/>
              </w:rPr>
            </w:pPr>
          </w:p>
        </w:tc>
        <w:tc>
          <w:tcPr>
            <w:tcW w:w="79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X</w:t>
            </w:r>
          </w:p>
        </w:tc>
        <w:tc>
          <w:tcPr>
            <w:tcW w:w="76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Y</w:t>
            </w:r>
          </w:p>
        </w:tc>
        <w:tc>
          <w:tcPr>
            <w:tcW w:w="1259" w:type="dxa"/>
            <w:vMerge w:val="continue"/>
            <w:noWrap w:val="0"/>
            <w:vAlign w:val="center"/>
          </w:tcPr>
          <w:p>
            <w:pPr>
              <w:pStyle w:val="30"/>
              <w:rPr>
                <w:rFonts w:hint="default" w:ascii="Times New Roman" w:hAnsi="Times New Roman" w:cs="Times New Roman"/>
                <w:color w:val="auto"/>
                <w:kern w:val="2"/>
                <w:highlight w:val="none"/>
              </w:rPr>
            </w:pPr>
          </w:p>
        </w:tc>
        <w:tc>
          <w:tcPr>
            <w:tcW w:w="1683" w:type="dxa"/>
            <w:vMerge w:val="continue"/>
            <w:noWrap w:val="0"/>
            <w:vAlign w:val="center"/>
          </w:tcPr>
          <w:p>
            <w:pPr>
              <w:pStyle w:val="30"/>
              <w:rPr>
                <w:rFonts w:hint="default" w:ascii="Times New Roman" w:hAnsi="Times New Roman" w:cs="Times New Roman"/>
                <w:color w:val="auto"/>
                <w:kern w:val="2"/>
                <w:highlight w:val="none"/>
              </w:rPr>
            </w:pPr>
          </w:p>
        </w:tc>
        <w:tc>
          <w:tcPr>
            <w:tcW w:w="1185" w:type="dxa"/>
            <w:vMerge w:val="continue"/>
            <w:noWrap w:val="0"/>
            <w:vAlign w:val="center"/>
          </w:tcPr>
          <w:p>
            <w:pPr>
              <w:pStyle w:val="30"/>
              <w:rPr>
                <w:rFonts w:hint="default" w:ascii="Times New Roman" w:hAnsi="Times New Roman" w:cs="Times New Roman"/>
                <w:color w:val="auto"/>
                <w:kern w:val="2"/>
                <w:highlight w:val="none"/>
              </w:rPr>
            </w:pPr>
          </w:p>
        </w:tc>
        <w:tc>
          <w:tcPr>
            <w:tcW w:w="111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sz w:val="21"/>
                <w:szCs w:val="21"/>
                <w:highlight w:val="none"/>
                <w:lang w:eastAsia="zh-CN"/>
              </w:rPr>
              <w:t>厂址</w:t>
            </w:r>
          </w:p>
        </w:tc>
        <w:tc>
          <w:tcPr>
            <w:tcW w:w="79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76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1259" w:type="dxa"/>
            <w:noWrap w:val="0"/>
            <w:vAlign w:val="center"/>
          </w:tcPr>
          <w:p>
            <w:pPr>
              <w:pStyle w:val="30"/>
              <w:rPr>
                <w:rFonts w:hint="default" w:ascii="Times New Roman" w:hAnsi="Times New Roman" w:eastAsia="Calibri" w:cs="Times New Roman"/>
                <w:color w:val="auto"/>
                <w:kern w:val="2"/>
                <w:highlight w:val="none"/>
              </w:rPr>
            </w:pPr>
            <w:r>
              <w:rPr>
                <w:rFonts w:hint="default" w:ascii="Times New Roman" w:hAnsi="Times New Roman" w:eastAsia="Calibri" w:cs="Times New Roman"/>
                <w:color w:val="auto"/>
                <w:kern w:val="2"/>
                <w:highlight w:val="none"/>
              </w:rPr>
              <w:t>甲苯、二甲苯、TVOC、非甲烷总烃、TSP</w:t>
            </w:r>
          </w:p>
        </w:tc>
        <w:tc>
          <w:tcPr>
            <w:tcW w:w="1683"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202</w:t>
            </w:r>
            <w:r>
              <w:rPr>
                <w:rFonts w:hint="default" w:ascii="Times New Roman" w:hAnsi="Times New Roman" w:cs="Times New Roman"/>
                <w:color w:val="auto"/>
                <w:kern w:val="2"/>
                <w:highlight w:val="none"/>
                <w:lang w:val="en-US" w:eastAsia="zh-CN"/>
              </w:rPr>
              <w:t>1</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11</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19</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highlight w:val="none"/>
                <w:lang w:val="en-US" w:eastAsia="zh-CN"/>
              </w:rPr>
              <w:t>11.25</w:t>
            </w:r>
          </w:p>
        </w:tc>
        <w:tc>
          <w:tcPr>
            <w:tcW w:w="1185" w:type="dxa"/>
            <w:noWrap w:val="0"/>
            <w:vAlign w:val="center"/>
          </w:tcPr>
          <w:p>
            <w:pPr>
              <w:pStyle w:val="30"/>
              <w:rPr>
                <w:rFonts w:hint="default" w:ascii="Times New Roman" w:hAnsi="Times New Roman" w:eastAsia="Calibri" w:cs="Times New Roman"/>
                <w:color w:val="auto"/>
                <w:kern w:val="2"/>
                <w:highlight w:val="none"/>
              </w:rPr>
            </w:pPr>
            <w:r>
              <w:rPr>
                <w:rFonts w:hint="default" w:ascii="Times New Roman" w:hAnsi="Times New Roman" w:cs="Times New Roman"/>
                <w:color w:val="auto"/>
                <w:kern w:val="2"/>
                <w:highlight w:val="none"/>
              </w:rPr>
              <w:t>/</w:t>
            </w:r>
          </w:p>
        </w:tc>
        <w:tc>
          <w:tcPr>
            <w:tcW w:w="1115" w:type="dxa"/>
            <w:noWrap w:val="0"/>
            <w:vAlign w:val="center"/>
          </w:tcPr>
          <w:p>
            <w:pPr>
              <w:pStyle w:val="30"/>
              <w:rPr>
                <w:rFonts w:hint="default" w:ascii="Times New Roman" w:hAnsi="Times New Roman" w:eastAsia="Calibri" w:cs="Times New Roman"/>
                <w:color w:val="auto"/>
                <w:kern w:val="2"/>
                <w:highlight w:val="none"/>
              </w:rPr>
            </w:pPr>
            <w:r>
              <w:rPr>
                <w:rFonts w:hint="default" w:ascii="Times New Roman" w:hAnsi="Times New Roman" w:cs="Times New Roman"/>
                <w:color w:val="auto"/>
                <w:kern w:val="2"/>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highlight w:val="none"/>
              </w:rPr>
            </w:pPr>
            <w:r>
              <w:rPr>
                <w:rFonts w:hint="default" w:ascii="Times New Roman" w:hAnsi="Times New Roman" w:eastAsia="宋体" w:cs="Times New Roman"/>
                <w:color w:val="auto"/>
                <w:sz w:val="21"/>
                <w:szCs w:val="21"/>
                <w:highlight w:val="none"/>
                <w:lang w:val="en-US" w:eastAsia="zh-CN"/>
              </w:rPr>
              <w:t>擂鼓台村</w:t>
            </w:r>
          </w:p>
        </w:tc>
        <w:tc>
          <w:tcPr>
            <w:tcW w:w="79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1101</w:t>
            </w:r>
          </w:p>
        </w:tc>
        <w:tc>
          <w:tcPr>
            <w:tcW w:w="765" w:type="dxa"/>
            <w:noWrap w:val="0"/>
            <w:vAlign w:val="center"/>
          </w:tcPr>
          <w:p>
            <w:pPr>
              <w:pStyle w:val="30"/>
              <w:rPr>
                <w:rFonts w:hint="default" w:ascii="Times New Roman" w:hAnsi="Times New Roman" w:cs="Times New Roman"/>
                <w:color w:val="auto"/>
                <w:kern w:val="2"/>
                <w:highlight w:val="none"/>
                <w:lang w:val="en-US"/>
              </w:rPr>
            </w:pPr>
            <w:r>
              <w:rPr>
                <w:rFonts w:hint="default" w:ascii="Times New Roman" w:hAnsi="Times New Roman" w:cs="Times New Roman"/>
                <w:color w:val="auto"/>
                <w:kern w:val="2"/>
                <w:highlight w:val="none"/>
                <w:lang w:val="en-US" w:eastAsia="zh-CN"/>
              </w:rPr>
              <w:t>1312</w:t>
            </w:r>
          </w:p>
        </w:tc>
        <w:tc>
          <w:tcPr>
            <w:tcW w:w="1259"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甲苯、二甲苯、TVOC、非甲烷总烃、TSP</w:t>
            </w:r>
          </w:p>
        </w:tc>
        <w:tc>
          <w:tcPr>
            <w:tcW w:w="1683" w:type="dxa"/>
            <w:vMerge w:val="continue"/>
            <w:noWrap w:val="0"/>
            <w:vAlign w:val="center"/>
          </w:tcPr>
          <w:p>
            <w:pPr>
              <w:pStyle w:val="30"/>
              <w:rPr>
                <w:rFonts w:hint="default" w:ascii="Times New Roman" w:hAnsi="Times New Roman" w:cs="Times New Roman"/>
                <w:color w:val="auto"/>
                <w:kern w:val="2"/>
                <w:highlight w:val="none"/>
              </w:rPr>
            </w:pPr>
          </w:p>
        </w:tc>
        <w:tc>
          <w:tcPr>
            <w:tcW w:w="118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西南</w:t>
            </w:r>
            <w:r>
              <w:rPr>
                <w:rFonts w:hint="default" w:ascii="Times New Roman" w:hAnsi="Times New Roman" w:cs="Times New Roman"/>
                <w:color w:val="auto"/>
                <w:kern w:val="2"/>
                <w:highlight w:val="none"/>
              </w:rPr>
              <w:t>侧</w:t>
            </w:r>
            <w:r>
              <w:rPr>
                <w:rFonts w:hint="default" w:ascii="Times New Roman" w:hAnsi="Times New Roman" w:cs="Times New Roman"/>
                <w:color w:val="auto"/>
                <w:kern w:val="2"/>
                <w:highlight w:val="none"/>
                <w:lang w:val="en-US" w:eastAsia="zh-CN"/>
              </w:rPr>
              <w:t>150</w:t>
            </w:r>
            <w:r>
              <w:rPr>
                <w:rFonts w:hint="default" w:ascii="Times New Roman" w:hAnsi="Times New Roman" w:cs="Times New Roman"/>
                <w:color w:val="auto"/>
                <w:kern w:val="2"/>
                <w:highlight w:val="none"/>
              </w:rPr>
              <w:t>0m</w:t>
            </w:r>
          </w:p>
        </w:tc>
        <w:tc>
          <w:tcPr>
            <w:tcW w:w="111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1500</w:t>
            </w:r>
          </w:p>
        </w:tc>
      </w:tr>
    </w:tbl>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其他污染物环境质量现状（监测结果）表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738"/>
        <w:gridCol w:w="739"/>
        <w:gridCol w:w="1281"/>
        <w:gridCol w:w="1061"/>
        <w:gridCol w:w="1082"/>
        <w:gridCol w:w="1050"/>
        <w:gridCol w:w="817"/>
        <w:gridCol w:w="7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点位名称</w:t>
            </w:r>
          </w:p>
        </w:tc>
        <w:tc>
          <w:tcPr>
            <w:tcW w:w="1477"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监测点坐标/m</w:t>
            </w:r>
          </w:p>
        </w:tc>
        <w:tc>
          <w:tcPr>
            <w:tcW w:w="1281"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w:t>
            </w:r>
          </w:p>
        </w:tc>
        <w:tc>
          <w:tcPr>
            <w:tcW w:w="1061"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评价标准/（</w:t>
            </w:r>
            <w:r>
              <w:rPr>
                <w:rFonts w:hint="default" w:ascii="Times New Roman" w:hAnsi="Times New Roman" w:cs="Times New Roman"/>
                <w:color w:val="auto"/>
                <w:highlight w:val="none"/>
                <w:lang w:val="en-US" w:eastAsia="zh-CN"/>
              </w:rPr>
              <w:t>μ</w:t>
            </w:r>
            <w:r>
              <w:rPr>
                <w:rFonts w:hint="default" w:ascii="Times New Roman" w:hAnsi="Times New Roman" w:cs="Times New Roman"/>
                <w:color w:val="auto"/>
                <w:kern w:val="2"/>
                <w:highlight w:val="none"/>
              </w:rPr>
              <w:t>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r>
              <w:rPr>
                <w:rFonts w:hint="default" w:ascii="Times New Roman" w:hAnsi="Times New Roman" w:cs="Times New Roman"/>
                <w:color w:val="auto"/>
                <w:kern w:val="2"/>
                <w:highlight w:val="none"/>
              </w:rPr>
              <w:t>）</w:t>
            </w:r>
          </w:p>
        </w:tc>
        <w:tc>
          <w:tcPr>
            <w:tcW w:w="1082" w:type="dxa"/>
            <w:vMerge w:val="restart"/>
            <w:noWrap w:val="0"/>
            <w:vAlign w:val="center"/>
          </w:tcPr>
          <w:p>
            <w:pPr>
              <w:pStyle w:val="30"/>
              <w:bidi w:val="0"/>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现状浓度/（</w:t>
            </w:r>
            <w:r>
              <w:rPr>
                <w:rFonts w:hint="default" w:ascii="Times New Roman" w:hAnsi="Times New Roman" w:cs="Times New Roman"/>
                <w:color w:val="auto"/>
                <w:highlight w:val="none"/>
                <w:lang w:val="en-US" w:eastAsia="zh-CN"/>
              </w:rPr>
              <w:t>μ</w:t>
            </w:r>
            <w:r>
              <w:rPr>
                <w:rFonts w:hint="default" w:ascii="Times New Roman" w:hAnsi="Times New Roman" w:cs="Times New Roman"/>
                <w:color w:val="auto"/>
                <w:highlight w:val="none"/>
              </w:rPr>
              <w:t>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w:t>
            </w:r>
          </w:p>
        </w:tc>
        <w:tc>
          <w:tcPr>
            <w:tcW w:w="1050"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最大超标倍数%</w:t>
            </w:r>
          </w:p>
        </w:tc>
        <w:tc>
          <w:tcPr>
            <w:tcW w:w="817"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超标率/%</w:t>
            </w:r>
          </w:p>
        </w:tc>
        <w:tc>
          <w:tcPr>
            <w:tcW w:w="72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X</w:t>
            </w:r>
          </w:p>
        </w:tc>
        <w:tc>
          <w:tcPr>
            <w:tcW w:w="739"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Y</w:t>
            </w:r>
          </w:p>
        </w:tc>
        <w:tc>
          <w:tcPr>
            <w:tcW w:w="1281" w:type="dxa"/>
            <w:vMerge w:val="continue"/>
            <w:noWrap w:val="0"/>
            <w:vAlign w:val="center"/>
          </w:tcPr>
          <w:p>
            <w:pPr>
              <w:pStyle w:val="30"/>
              <w:rPr>
                <w:rFonts w:hint="default" w:ascii="Times New Roman" w:hAnsi="Times New Roman" w:cs="Times New Roman"/>
                <w:color w:val="auto"/>
                <w:kern w:val="2"/>
                <w:highlight w:val="none"/>
              </w:rPr>
            </w:pPr>
          </w:p>
        </w:tc>
        <w:tc>
          <w:tcPr>
            <w:tcW w:w="1061" w:type="dxa"/>
            <w:vMerge w:val="continue"/>
            <w:noWrap w:val="0"/>
            <w:vAlign w:val="center"/>
          </w:tcPr>
          <w:p>
            <w:pPr>
              <w:pStyle w:val="30"/>
              <w:rPr>
                <w:rFonts w:hint="default" w:ascii="Times New Roman" w:hAnsi="Times New Roman" w:cs="Times New Roman"/>
                <w:color w:val="auto"/>
                <w:kern w:val="2"/>
                <w:highlight w:val="none"/>
              </w:rPr>
            </w:pPr>
          </w:p>
        </w:tc>
        <w:tc>
          <w:tcPr>
            <w:tcW w:w="1082" w:type="dxa"/>
            <w:vMerge w:val="continue"/>
            <w:noWrap w:val="0"/>
            <w:vAlign w:val="center"/>
          </w:tcPr>
          <w:p>
            <w:pPr>
              <w:pStyle w:val="30"/>
              <w:rPr>
                <w:rFonts w:hint="default" w:ascii="Times New Roman" w:hAnsi="Times New Roman" w:cs="Times New Roman"/>
                <w:color w:val="auto"/>
                <w:kern w:val="2"/>
                <w:highlight w:val="none"/>
              </w:rPr>
            </w:pPr>
          </w:p>
        </w:tc>
        <w:tc>
          <w:tcPr>
            <w:tcW w:w="1050" w:type="dxa"/>
            <w:vMerge w:val="continue"/>
            <w:noWrap w:val="0"/>
            <w:vAlign w:val="center"/>
          </w:tcPr>
          <w:p>
            <w:pPr>
              <w:pStyle w:val="30"/>
              <w:rPr>
                <w:rFonts w:hint="default" w:ascii="Times New Roman" w:hAnsi="Times New Roman" w:cs="Times New Roman"/>
                <w:color w:val="auto"/>
                <w:kern w:val="2"/>
                <w:highlight w:val="none"/>
              </w:rPr>
            </w:pPr>
          </w:p>
        </w:tc>
        <w:tc>
          <w:tcPr>
            <w:tcW w:w="817" w:type="dxa"/>
            <w:vMerge w:val="continue"/>
            <w:noWrap w:val="0"/>
            <w:vAlign w:val="center"/>
          </w:tcPr>
          <w:p>
            <w:pPr>
              <w:pStyle w:val="30"/>
              <w:rPr>
                <w:rFonts w:hint="default" w:ascii="Times New Roman" w:hAnsi="Times New Roman" w:cs="Times New Roman"/>
                <w:color w:val="auto"/>
                <w:kern w:val="2"/>
                <w:highlight w:val="none"/>
              </w:rPr>
            </w:pPr>
          </w:p>
        </w:tc>
        <w:tc>
          <w:tcPr>
            <w:tcW w:w="72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A</w:t>
            </w:r>
            <w:r>
              <w:rPr>
                <w:rFonts w:hint="default" w:ascii="Times New Roman" w:hAnsi="Times New Roman" w:cs="Times New Roman"/>
                <w:color w:val="auto"/>
                <w:kern w:val="2"/>
                <w:highlight w:val="none"/>
              </w:rPr>
              <w:t>1厂址</w:t>
            </w:r>
          </w:p>
        </w:tc>
        <w:tc>
          <w:tcPr>
            <w:tcW w:w="738"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739"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128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二甲苯（小时均值）</w:t>
            </w:r>
          </w:p>
        </w:tc>
        <w:tc>
          <w:tcPr>
            <w:tcW w:w="106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200</w:t>
            </w:r>
          </w:p>
        </w:tc>
        <w:tc>
          <w:tcPr>
            <w:tcW w:w="108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ND</w:t>
            </w:r>
          </w:p>
        </w:tc>
        <w:tc>
          <w:tcPr>
            <w:tcW w:w="105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81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72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甲苯（小时均值）</w:t>
            </w:r>
          </w:p>
        </w:tc>
        <w:tc>
          <w:tcPr>
            <w:tcW w:w="106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200</w:t>
            </w:r>
          </w:p>
        </w:tc>
        <w:tc>
          <w:tcPr>
            <w:tcW w:w="108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ND</w:t>
            </w:r>
          </w:p>
        </w:tc>
        <w:tc>
          <w:tcPr>
            <w:tcW w:w="105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81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72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TVOC（8小时均值）</w:t>
            </w:r>
          </w:p>
        </w:tc>
        <w:tc>
          <w:tcPr>
            <w:tcW w:w="106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600</w:t>
            </w:r>
          </w:p>
        </w:tc>
        <w:tc>
          <w:tcPr>
            <w:tcW w:w="108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58.1-115</w:t>
            </w:r>
          </w:p>
        </w:tc>
        <w:tc>
          <w:tcPr>
            <w:tcW w:w="10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817"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72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NMHC（一次浓度值）</w:t>
            </w:r>
          </w:p>
        </w:tc>
        <w:tc>
          <w:tcPr>
            <w:tcW w:w="106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2000</w:t>
            </w:r>
          </w:p>
        </w:tc>
        <w:tc>
          <w:tcPr>
            <w:tcW w:w="108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220-290</w:t>
            </w:r>
          </w:p>
        </w:tc>
        <w:tc>
          <w:tcPr>
            <w:tcW w:w="1050"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w:t>
            </w:r>
          </w:p>
        </w:tc>
        <w:tc>
          <w:tcPr>
            <w:tcW w:w="817"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w:t>
            </w:r>
          </w:p>
        </w:tc>
        <w:tc>
          <w:tcPr>
            <w:tcW w:w="72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TSP（日均值）</w:t>
            </w:r>
          </w:p>
        </w:tc>
        <w:tc>
          <w:tcPr>
            <w:tcW w:w="106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300</w:t>
            </w:r>
          </w:p>
        </w:tc>
        <w:tc>
          <w:tcPr>
            <w:tcW w:w="108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125-134</w:t>
            </w:r>
          </w:p>
        </w:tc>
        <w:tc>
          <w:tcPr>
            <w:tcW w:w="1050"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w:t>
            </w:r>
          </w:p>
        </w:tc>
        <w:tc>
          <w:tcPr>
            <w:tcW w:w="817"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w:t>
            </w:r>
          </w:p>
        </w:tc>
        <w:tc>
          <w:tcPr>
            <w:tcW w:w="72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A</w:t>
            </w:r>
            <w:r>
              <w:rPr>
                <w:rFonts w:hint="default" w:ascii="Times New Roman" w:hAnsi="Times New Roman" w:cs="Times New Roman"/>
                <w:color w:val="auto"/>
                <w:kern w:val="2"/>
                <w:highlight w:val="none"/>
              </w:rPr>
              <w:t>2</w:t>
            </w:r>
            <w:r>
              <w:rPr>
                <w:rFonts w:hint="default" w:ascii="Times New Roman" w:hAnsi="Times New Roman" w:eastAsia="宋体" w:cs="Times New Roman"/>
                <w:color w:val="auto"/>
                <w:sz w:val="21"/>
                <w:szCs w:val="21"/>
                <w:highlight w:val="none"/>
                <w:lang w:val="en-US" w:eastAsia="zh-CN"/>
              </w:rPr>
              <w:t>擂鼓台村</w:t>
            </w:r>
          </w:p>
        </w:tc>
        <w:tc>
          <w:tcPr>
            <w:tcW w:w="738"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1101</w:t>
            </w:r>
          </w:p>
        </w:tc>
        <w:tc>
          <w:tcPr>
            <w:tcW w:w="739" w:type="dxa"/>
            <w:vMerge w:val="restart"/>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1312</w:t>
            </w:r>
          </w:p>
        </w:tc>
        <w:tc>
          <w:tcPr>
            <w:tcW w:w="128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二甲苯（小时均值）</w:t>
            </w:r>
          </w:p>
        </w:tc>
        <w:tc>
          <w:tcPr>
            <w:tcW w:w="106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200</w:t>
            </w:r>
          </w:p>
        </w:tc>
        <w:tc>
          <w:tcPr>
            <w:tcW w:w="108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ND</w:t>
            </w:r>
          </w:p>
        </w:tc>
        <w:tc>
          <w:tcPr>
            <w:tcW w:w="105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81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72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甲苯（小时均值）</w:t>
            </w:r>
          </w:p>
        </w:tc>
        <w:tc>
          <w:tcPr>
            <w:tcW w:w="106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200</w:t>
            </w:r>
          </w:p>
        </w:tc>
        <w:tc>
          <w:tcPr>
            <w:tcW w:w="108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ND</w:t>
            </w:r>
          </w:p>
        </w:tc>
        <w:tc>
          <w:tcPr>
            <w:tcW w:w="1050"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817"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w:t>
            </w:r>
          </w:p>
        </w:tc>
        <w:tc>
          <w:tcPr>
            <w:tcW w:w="72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TVOC（8小时均值）</w:t>
            </w:r>
          </w:p>
        </w:tc>
        <w:tc>
          <w:tcPr>
            <w:tcW w:w="106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600</w:t>
            </w:r>
          </w:p>
        </w:tc>
        <w:tc>
          <w:tcPr>
            <w:tcW w:w="108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41.7-79.7</w:t>
            </w:r>
          </w:p>
        </w:tc>
        <w:tc>
          <w:tcPr>
            <w:tcW w:w="10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817"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72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NMHC（一次浓度值）</w:t>
            </w:r>
          </w:p>
        </w:tc>
        <w:tc>
          <w:tcPr>
            <w:tcW w:w="106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2000</w:t>
            </w:r>
          </w:p>
        </w:tc>
        <w:tc>
          <w:tcPr>
            <w:tcW w:w="108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220-228</w:t>
            </w:r>
          </w:p>
        </w:tc>
        <w:tc>
          <w:tcPr>
            <w:tcW w:w="10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817"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72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vMerge w:val="continue"/>
            <w:noWrap w:val="0"/>
            <w:vAlign w:val="center"/>
          </w:tcPr>
          <w:p>
            <w:pPr>
              <w:pStyle w:val="30"/>
              <w:rPr>
                <w:rFonts w:hint="default" w:ascii="Times New Roman" w:hAnsi="Times New Roman" w:cs="Times New Roman"/>
                <w:color w:val="auto"/>
                <w:kern w:val="2"/>
                <w:highlight w:val="none"/>
              </w:rPr>
            </w:pPr>
          </w:p>
        </w:tc>
        <w:tc>
          <w:tcPr>
            <w:tcW w:w="738" w:type="dxa"/>
            <w:vMerge w:val="continue"/>
            <w:noWrap w:val="0"/>
            <w:vAlign w:val="center"/>
          </w:tcPr>
          <w:p>
            <w:pPr>
              <w:pStyle w:val="30"/>
              <w:rPr>
                <w:rFonts w:hint="default" w:ascii="Times New Roman" w:hAnsi="Times New Roman" w:cs="Times New Roman"/>
                <w:color w:val="auto"/>
                <w:kern w:val="2"/>
                <w:highlight w:val="none"/>
              </w:rPr>
            </w:pPr>
          </w:p>
        </w:tc>
        <w:tc>
          <w:tcPr>
            <w:tcW w:w="739" w:type="dxa"/>
            <w:vMerge w:val="continue"/>
            <w:noWrap w:val="0"/>
            <w:vAlign w:val="center"/>
          </w:tcPr>
          <w:p>
            <w:pPr>
              <w:pStyle w:val="30"/>
              <w:rPr>
                <w:rFonts w:hint="default" w:ascii="Times New Roman" w:hAnsi="Times New Roman" w:cs="Times New Roman"/>
                <w:color w:val="auto"/>
                <w:kern w:val="2"/>
                <w:highlight w:val="none"/>
              </w:rPr>
            </w:pPr>
          </w:p>
        </w:tc>
        <w:tc>
          <w:tcPr>
            <w:tcW w:w="128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TSP（日均值）</w:t>
            </w:r>
          </w:p>
        </w:tc>
        <w:tc>
          <w:tcPr>
            <w:tcW w:w="106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300</w:t>
            </w:r>
          </w:p>
        </w:tc>
        <w:tc>
          <w:tcPr>
            <w:tcW w:w="108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125-132</w:t>
            </w:r>
          </w:p>
        </w:tc>
        <w:tc>
          <w:tcPr>
            <w:tcW w:w="1050"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817"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0</w:t>
            </w:r>
          </w:p>
        </w:tc>
        <w:tc>
          <w:tcPr>
            <w:tcW w:w="72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达标</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监测数据表明</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二甲苯、甲苯、TVOC</w:t>
      </w:r>
      <w:r>
        <w:rPr>
          <w:rFonts w:hint="default" w:ascii="Times New Roman" w:hAnsi="Times New Roman" w:cs="Times New Roman"/>
          <w:color w:val="auto"/>
          <w:highlight w:val="none"/>
        </w:rPr>
        <w:t>满足《环境影响技术导则-大气环境》（TJ2.2-2018）附录D其他污染物空气质量浓度参考限值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TSP满足行《环境空气质量标准》（GB3095-2012）二级标准；</w:t>
      </w:r>
      <w:r>
        <w:rPr>
          <w:rFonts w:hint="default" w:ascii="Times New Roman" w:hAnsi="Times New Roman" w:cs="Times New Roman"/>
          <w:color w:val="auto"/>
          <w:highlight w:val="none"/>
          <w:lang w:eastAsia="zh-CN"/>
        </w:rPr>
        <w:t>非甲烷总烃</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lang w:eastAsia="zh-CN"/>
        </w:rPr>
        <w:t>《大气污染物综合排放标准详解》中的环境质量标准一次浓度2mg/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项目所在地环境空气质量良好。</w:t>
      </w:r>
    </w:p>
    <w:p>
      <w:pPr>
        <w:pStyle w:val="2"/>
        <w:rPr>
          <w:rFonts w:hint="default" w:ascii="Times New Roman" w:hAnsi="Times New Roman" w:cs="Times New Roman"/>
          <w:color w:val="auto"/>
          <w:highlight w:val="none"/>
        </w:rPr>
      </w:pPr>
      <w:bookmarkStart w:id="111" w:name="_Toc25040"/>
      <w:r>
        <w:rPr>
          <w:rFonts w:hint="default" w:ascii="Times New Roman" w:hAnsi="Times New Roman" w:cs="Times New Roman"/>
          <w:color w:val="auto"/>
          <w:highlight w:val="none"/>
        </w:rPr>
        <w:t>地表水环境质量现状调查与评价</w:t>
      </w:r>
      <w:bookmarkEnd w:id="111"/>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本项目污水经预处理后进入</w:t>
      </w:r>
      <w:r>
        <w:rPr>
          <w:rFonts w:hint="default" w:ascii="Times New Roman" w:hAnsi="Times New Roman" w:eastAsia="宋体" w:cs="Times New Roman"/>
          <w:color w:val="auto"/>
          <w:sz w:val="24"/>
          <w:highlight w:val="none"/>
          <w:lang w:eastAsia="zh-CN"/>
        </w:rPr>
        <w:t>临港产业新区</w:t>
      </w:r>
      <w:r>
        <w:rPr>
          <w:rFonts w:hint="default" w:ascii="Times New Roman" w:hAnsi="Times New Roman" w:eastAsia="宋体" w:cs="Times New Roman"/>
          <w:color w:val="auto"/>
          <w:sz w:val="24"/>
          <w:highlight w:val="none"/>
        </w:rPr>
        <w:t>污水处理厂处理达标后排入象骨港最终进入长江，即项目受纳水体为长江，位于项目西面约</w:t>
      </w:r>
      <w:r>
        <w:rPr>
          <w:rFonts w:hint="eastAsia" w:ascii="Times New Roman" w:hAnsi="Times New Roman" w:cs="Times New Roman"/>
          <w:color w:val="auto"/>
          <w:sz w:val="24"/>
          <w:highlight w:val="none"/>
          <w:lang w:val="en-US" w:eastAsia="zh-CN"/>
        </w:rPr>
        <w:t>1050</w:t>
      </w:r>
      <w:r>
        <w:rPr>
          <w:rFonts w:hint="default" w:ascii="Times New Roman" w:hAnsi="Times New Roman" w:eastAsia="宋体" w:cs="Times New Roman"/>
          <w:color w:val="auto"/>
          <w:sz w:val="24"/>
          <w:highlight w:val="none"/>
        </w:rPr>
        <w:t>m。根据《岳阳市水环境功能区划》的划分：长江塔市驿（湖北省流入湖南省断面）至黄盖湖（湖南省流入湖北省断面）水域功能区类型为一般渔业用水区，执行《地表水环境质量标准》（GB3838-2002）中Ⅲ类水质标准。</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本次评价收集了岳阳市环境监测站</w:t>
      </w:r>
      <w:r>
        <w:rPr>
          <w:rFonts w:hint="eastAsia" w:ascii="Times New Roman" w:hAnsi="Times New Roman" w:cs="Times New Roman"/>
          <w:color w:val="auto"/>
          <w:sz w:val="24"/>
          <w:highlight w:val="none"/>
          <w:lang w:val="en-US" w:eastAsia="zh-CN"/>
        </w:rPr>
        <w:t>2020</w:t>
      </w:r>
      <w:r>
        <w:rPr>
          <w:rFonts w:hint="default" w:ascii="Times New Roman" w:hAnsi="Times New Roman" w:cs="Times New Roman"/>
          <w:color w:val="auto"/>
          <w:sz w:val="24"/>
          <w:highlight w:val="none"/>
        </w:rPr>
        <w:t>年对</w:t>
      </w:r>
      <w:r>
        <w:rPr>
          <w:rFonts w:hint="eastAsia" w:ascii="Times New Roman" w:hAnsi="Times New Roman" w:cs="Times New Roman"/>
          <w:color w:val="auto"/>
          <w:sz w:val="24"/>
          <w:highlight w:val="none"/>
          <w:lang w:eastAsia="zh-CN"/>
        </w:rPr>
        <w:t>城陵矶断面</w:t>
      </w:r>
      <w:r>
        <w:rPr>
          <w:rFonts w:hint="default" w:ascii="Times New Roman" w:hAnsi="Times New Roman" w:cs="Times New Roman"/>
          <w:color w:val="auto"/>
          <w:sz w:val="24"/>
          <w:highlight w:val="none"/>
        </w:rPr>
        <w:t>、陆城断面进行的地表水环境常规监测的数据，监测结果见下表。</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5.2-4</w:t>
      </w:r>
      <w:r>
        <w:rPr>
          <w:rFonts w:hint="default" w:ascii="Times New Roman" w:hAnsi="Times New Roman" w:cs="Times New Roman"/>
          <w:color w:val="auto"/>
          <w:highlight w:val="none"/>
        </w:rPr>
        <w:t xml:space="preserve"> 长江陆城、城陵矶断面水质监测结果统计表单位 mg/L</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6"/>
        <w:gridCol w:w="1359"/>
        <w:gridCol w:w="1595"/>
        <w:gridCol w:w="1320"/>
        <w:gridCol w:w="836"/>
        <w:gridCol w:w="1267"/>
        <w:gridCol w:w="13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断面</w:t>
            </w: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平均值</w:t>
            </w:r>
          </w:p>
        </w:tc>
        <w:tc>
          <w:tcPr>
            <w:tcW w:w="72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标准指数</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超标率</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最大超标倍数</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Ⅲ类标准值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长江城陵矶断面</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eastAsia" w:cs="Times New Roman"/>
                <w:color w:val="auto"/>
                <w:highlight w:val="none"/>
                <w:lang w:val="en-US" w:eastAsia="zh-CN"/>
              </w:rPr>
              <w:t>20</w:t>
            </w:r>
            <w:r>
              <w:rPr>
                <w:rFonts w:hint="default" w:ascii="Times New Roman" w:hAnsi="Times New Roman" w:cs="Times New Roman"/>
                <w:color w:val="auto"/>
                <w:highlight w:val="none"/>
              </w:rPr>
              <w:t>)</w:t>
            </w: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高锰酸盐指数</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0.367</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6.4</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0.6</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NH</w:t>
            </w:r>
            <w:r>
              <w:rPr>
                <w:rFonts w:hint="eastAsia"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rPr>
              <w:t>-N</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w:t>
            </w:r>
          </w:p>
        </w:tc>
        <w:tc>
          <w:tcPr>
            <w:tcW w:w="728" w:type="pct"/>
            <w:noWrap w:val="0"/>
            <w:vAlign w:val="center"/>
          </w:tcPr>
          <w:p>
            <w:pPr>
              <w:pStyle w:val="30"/>
              <w:bidi w:val="0"/>
              <w:rPr>
                <w:rFonts w:hint="default" w:ascii="Times New Roman" w:hAnsi="Times New Roman" w:cs="Times New Roman"/>
                <w:color w:val="auto"/>
                <w:highlight w:val="none"/>
              </w:rPr>
            </w:pPr>
            <w:r>
              <w:rPr>
                <w:rFonts w:hint="eastAsia" w:cs="Times New Roman"/>
                <w:color w:val="auto"/>
                <w:highlight w:val="none"/>
                <w:lang w:val="en-US" w:eastAsia="zh-CN"/>
              </w:rPr>
              <w:t>0.09</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TP</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0.064</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0.064</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8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w:t>
            </w:r>
            <w:r>
              <w:rPr>
                <w:rFonts w:hint="eastAsia" w:cs="Times New Roman"/>
                <w:color w:val="auto"/>
                <w:highlight w:val="none"/>
                <w:lang w:val="en-US" w:eastAsia="zh-CN"/>
              </w:rPr>
              <w:t>0</w:t>
            </w:r>
            <w:r>
              <w:rPr>
                <w:rFonts w:hint="default" w:ascii="Times New Roman" w:hAnsi="Times New Roman" w:cs="Times New Roman"/>
                <w:color w:val="auto"/>
                <w:highlight w:val="none"/>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锌</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w:t>
            </w:r>
            <w:r>
              <w:rPr>
                <w:rFonts w:hint="eastAsia" w:cs="Times New Roman"/>
                <w:color w:val="auto"/>
                <w:highlight w:val="none"/>
                <w:lang w:val="en-US" w:eastAsia="zh-CN"/>
              </w:rPr>
              <w:t>11</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氟化物</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0.195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0.195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硒</w:t>
            </w:r>
          </w:p>
        </w:tc>
        <w:tc>
          <w:tcPr>
            <w:tcW w:w="8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0.0002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0.00</w:t>
            </w:r>
            <w:r>
              <w:rPr>
                <w:rFonts w:hint="eastAsia" w:cs="Times New Roman"/>
                <w:color w:val="auto"/>
                <w:highlight w:val="none"/>
                <w:lang w:val="en-US" w:eastAsia="zh-CN"/>
              </w:rPr>
              <w:t>08</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0.016</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8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0.00002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0.000</w:t>
            </w:r>
            <w:r>
              <w:rPr>
                <w:rFonts w:hint="eastAsia" w:cs="Times New Roman"/>
                <w:color w:val="auto"/>
                <w:highlight w:val="none"/>
                <w:lang w:val="en-US" w:eastAsia="zh-CN"/>
              </w:rPr>
              <w:t>04</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0.008</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0.000</w:t>
            </w:r>
            <w:r>
              <w:rPr>
                <w:rFonts w:hint="eastAsia" w:cs="Times New Roman"/>
                <w:color w:val="auto"/>
                <w:highlight w:val="none"/>
                <w:lang w:val="en-US" w:eastAsia="zh-CN"/>
              </w:rPr>
              <w:t>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氰化物</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0.001</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挥发酚</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0.0004</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0.08</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8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阴离子表面活性剂</w:t>
            </w:r>
          </w:p>
        </w:tc>
        <w:tc>
          <w:tcPr>
            <w:tcW w:w="880"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w:t>
            </w:r>
            <w:r>
              <w:rPr>
                <w:rFonts w:hint="eastAsia" w:cs="Times New Roman"/>
                <w:color w:val="auto"/>
                <w:highlight w:val="none"/>
                <w:lang w:val="en-US" w:eastAsia="zh-CN"/>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硫化物</w:t>
            </w:r>
          </w:p>
        </w:tc>
        <w:tc>
          <w:tcPr>
            <w:tcW w:w="8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长江陆城断面(20</w:t>
            </w:r>
            <w:r>
              <w:rPr>
                <w:rFonts w:hint="eastAsia" w:cs="Times New Roman"/>
                <w:color w:val="auto"/>
                <w:highlight w:val="none"/>
                <w:lang w:val="en-US" w:eastAsia="zh-CN"/>
              </w:rPr>
              <w:t>20</w:t>
            </w:r>
            <w:r>
              <w:rPr>
                <w:rFonts w:hint="default" w:ascii="Times New Roman" w:hAnsi="Times New Roman" w:cs="Times New Roman"/>
                <w:color w:val="auto"/>
                <w:highlight w:val="none"/>
              </w:rPr>
              <w:t>)</w:t>
            </w: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7</w:t>
            </w:r>
          </w:p>
        </w:tc>
        <w:tc>
          <w:tcPr>
            <w:tcW w:w="728"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高锰酸盐指数</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0.47</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0.41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0.275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NH</w:t>
            </w:r>
            <w:r>
              <w:rPr>
                <w:rFonts w:hint="eastAsia"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rPr>
              <w:t>-N</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0.03</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0.03</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TP</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0.066</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0.33</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8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锌</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w:t>
            </w:r>
            <w:r>
              <w:rPr>
                <w:rFonts w:hint="eastAsia" w:cs="Times New Roman"/>
                <w:color w:val="auto"/>
                <w:highlight w:val="none"/>
                <w:lang w:val="en-US" w:eastAsia="zh-CN"/>
              </w:rPr>
              <w:t>25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氟化物</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0.185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0.185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硒</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0.000</w:t>
            </w:r>
            <w:r>
              <w:rPr>
                <w:rFonts w:hint="eastAsia" w:cs="Times New Roman"/>
                <w:color w:val="auto"/>
                <w:highlight w:val="none"/>
                <w:lang w:val="en-US" w:eastAsia="zh-CN"/>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0.00</w:t>
            </w:r>
            <w:r>
              <w:rPr>
                <w:rFonts w:hint="eastAsia" w:cs="Times New Roman"/>
                <w:color w:val="auto"/>
                <w:highlight w:val="none"/>
                <w:lang w:val="en-US" w:eastAsia="zh-CN"/>
              </w:rPr>
              <w:t>12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0.024</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0.0000</w:t>
            </w:r>
            <w:r>
              <w:rPr>
                <w:rFonts w:hint="eastAsia" w:cs="Times New Roman"/>
                <w:color w:val="auto"/>
                <w:highlight w:val="none"/>
                <w:lang w:val="en-US" w:eastAsia="zh-CN"/>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0.000</w:t>
            </w:r>
            <w:r>
              <w:rPr>
                <w:rFonts w:hint="eastAsia" w:cs="Times New Roman"/>
                <w:color w:val="auto"/>
                <w:highlight w:val="none"/>
                <w:lang w:val="en-US" w:eastAsia="zh-CN"/>
              </w:rPr>
              <w:t>05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0.00</w:t>
            </w:r>
            <w:r>
              <w:rPr>
                <w:rFonts w:hint="eastAsia" w:cs="Times New Roman"/>
                <w:color w:val="auto"/>
                <w:highlight w:val="none"/>
                <w:lang w:val="en-US" w:eastAsia="zh-CN"/>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0.00</w:t>
            </w:r>
            <w:r>
              <w:rPr>
                <w:rFonts w:hint="eastAsia" w:cs="Times New Roman"/>
                <w:color w:val="auto"/>
                <w:highlight w:val="none"/>
                <w:lang w:val="en-US" w:eastAsia="zh-CN"/>
              </w:rPr>
              <w:t>1</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氰化物</w:t>
            </w:r>
          </w:p>
        </w:tc>
        <w:tc>
          <w:tcPr>
            <w:tcW w:w="8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0.00</w:t>
            </w:r>
            <w:r>
              <w:rPr>
                <w:rFonts w:hint="eastAsia" w:cs="Times New Roman"/>
                <w:color w:val="auto"/>
                <w:highlight w:val="none"/>
                <w:lang w:val="en-US" w:eastAsia="zh-CN"/>
              </w:rPr>
              <w:t>05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0.0025</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挥发酚</w:t>
            </w:r>
          </w:p>
        </w:tc>
        <w:tc>
          <w:tcPr>
            <w:tcW w:w="880"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0.000</w:t>
            </w:r>
            <w:r>
              <w:rPr>
                <w:rFonts w:hint="eastAsia" w:cs="Times New Roman"/>
                <w:color w:val="auto"/>
                <w:highlight w:val="none"/>
                <w:lang w:val="en-US" w:eastAsia="zh-CN"/>
              </w:rPr>
              <w:t>2</w:t>
            </w:r>
          </w:p>
        </w:tc>
        <w:tc>
          <w:tcPr>
            <w:tcW w:w="728" w:type="pct"/>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w:t>
            </w:r>
            <w:r>
              <w:rPr>
                <w:rFonts w:hint="eastAsia" w:cs="Times New Roman"/>
                <w:color w:val="auto"/>
                <w:highlight w:val="none"/>
                <w:lang w:val="en-US" w:eastAsia="zh-CN"/>
              </w:rPr>
              <w:t>05</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阴离子表面活性剂</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w:t>
            </w:r>
            <w:r>
              <w:rPr>
                <w:rFonts w:hint="eastAsia" w:cs="Times New Roman"/>
                <w:color w:val="auto"/>
                <w:highlight w:val="none"/>
                <w:lang w:val="en-US" w:eastAsia="zh-CN"/>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15" w:type="pct"/>
            <w:vMerge w:val="continue"/>
            <w:noWrap w:val="0"/>
            <w:vAlign w:val="center"/>
          </w:tcPr>
          <w:p>
            <w:pPr>
              <w:pStyle w:val="30"/>
              <w:bidi w:val="0"/>
              <w:rPr>
                <w:rFonts w:hint="default" w:ascii="Times New Roman" w:hAnsi="Times New Roman" w:cs="Times New Roman"/>
                <w:color w:val="auto"/>
                <w:highlight w:val="none"/>
              </w:rPr>
            </w:pPr>
          </w:p>
        </w:tc>
        <w:tc>
          <w:tcPr>
            <w:tcW w:w="75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硫化物</w:t>
            </w:r>
          </w:p>
        </w:tc>
        <w:tc>
          <w:tcPr>
            <w:tcW w:w="880" w:type="pct"/>
            <w:noWrap w:val="0"/>
            <w:vAlign w:val="center"/>
          </w:tcPr>
          <w:p>
            <w:pPr>
              <w:pStyle w:val="30"/>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0.00</w:t>
            </w:r>
            <w:r>
              <w:rPr>
                <w:rFonts w:hint="eastAsia" w:cs="Times New Roman"/>
                <w:color w:val="auto"/>
                <w:highlight w:val="none"/>
                <w:lang w:val="en-US" w:eastAsia="zh-CN"/>
              </w:rPr>
              <w:t>2</w:t>
            </w:r>
          </w:p>
        </w:tc>
        <w:tc>
          <w:tcPr>
            <w:tcW w:w="728"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w:t>
            </w:r>
          </w:p>
        </w:tc>
        <w:tc>
          <w:tcPr>
            <w:tcW w:w="4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tc>
      </w:tr>
    </w:tbl>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注：悬浮物参照《地表水资源质量标准》（SL63-94）中三级标准。</w:t>
      </w:r>
    </w:p>
    <w:p>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highlight w:val="none"/>
        </w:rPr>
        <w:t>根据监测结果可知，监测因子能满足《地表水环境质量标准》（GB3838-2002）中的Ⅲ类标准要求</w:t>
      </w:r>
      <w:r>
        <w:rPr>
          <w:rFonts w:hint="default" w:ascii="Times New Roman" w:hAnsi="Times New Roman" w:cs="Times New Roman"/>
          <w:color w:val="auto"/>
          <w:sz w:val="24"/>
          <w:szCs w:val="22"/>
          <w:highlight w:val="none"/>
        </w:rPr>
        <w:t>。</w:t>
      </w:r>
    </w:p>
    <w:p>
      <w:pPr>
        <w:pStyle w:val="2"/>
        <w:rPr>
          <w:rFonts w:hint="default" w:ascii="Times New Roman" w:hAnsi="Times New Roman" w:cs="Times New Roman"/>
          <w:color w:val="auto"/>
          <w:highlight w:val="none"/>
        </w:rPr>
      </w:pPr>
      <w:bookmarkStart w:id="112" w:name="_Toc2664"/>
      <w:r>
        <w:rPr>
          <w:rFonts w:hint="default" w:ascii="Times New Roman" w:hAnsi="Times New Roman" w:cs="Times New Roman"/>
          <w:color w:val="auto"/>
          <w:highlight w:val="none"/>
        </w:rPr>
        <w:t>地下水环境质量</w:t>
      </w:r>
      <w:bookmarkEnd w:id="112"/>
    </w:p>
    <w:p>
      <w:pPr>
        <w:spacing w:line="360" w:lineRule="auto"/>
        <w:ind w:firstLine="496"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pacing w:val="4"/>
          <w:sz w:val="24"/>
          <w:szCs w:val="24"/>
          <w:highlight w:val="none"/>
          <w:u w:val="single"/>
        </w:rPr>
        <w:t>本次评价引用《</w:t>
      </w:r>
      <w:r>
        <w:rPr>
          <w:rFonts w:hint="default" w:ascii="Times New Roman" w:hAnsi="Times New Roman" w:cs="Times New Roman"/>
          <w:color w:val="auto"/>
          <w:sz w:val="24"/>
          <w:szCs w:val="24"/>
          <w:highlight w:val="none"/>
          <w:u w:val="single"/>
        </w:rPr>
        <w:t>岳阳林纸股份有限公司脱墨污泥综合利用项目环境现状监测报告》</w:t>
      </w:r>
      <w:r>
        <w:rPr>
          <w:rFonts w:hint="eastAsia" w:ascii="Times New Roman" w:hAnsi="Times New Roman" w:cs="Times New Roman"/>
          <w:color w:val="auto"/>
          <w:sz w:val="24"/>
          <w:szCs w:val="24"/>
          <w:highlight w:val="none"/>
          <w:u w:val="single"/>
          <w:lang w:val="en-US" w:eastAsia="zh-CN"/>
        </w:rPr>
        <w:t>和《湖南中创空天新材料股份有限公司产业化基地建设项目（一期）</w:t>
      </w:r>
      <w:r>
        <w:rPr>
          <w:rFonts w:hint="default" w:ascii="Times New Roman" w:hAnsi="Times New Roman" w:cs="Times New Roman"/>
          <w:color w:val="auto"/>
          <w:sz w:val="24"/>
          <w:szCs w:val="24"/>
          <w:highlight w:val="none"/>
          <w:u w:val="single"/>
        </w:rPr>
        <w:t>环境现状监测报告</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rPr>
        <w:t>中厂区周边地下水监测数据。</w:t>
      </w:r>
      <w:r>
        <w:rPr>
          <w:rFonts w:hint="eastAsia" w:ascii="Times New Roman" w:hAnsi="Times New Roman" w:cs="Times New Roman"/>
          <w:color w:val="auto"/>
          <w:sz w:val="24"/>
          <w:szCs w:val="24"/>
          <w:highlight w:val="none"/>
          <w:u w:val="single"/>
          <w:lang w:val="en-US" w:eastAsia="zh-CN"/>
        </w:rPr>
        <w:t>其中</w:t>
      </w:r>
      <w:r>
        <w:rPr>
          <w:rFonts w:hint="default" w:ascii="Times New Roman" w:hAnsi="Times New Roman" w:cs="Times New Roman"/>
          <w:color w:val="auto"/>
          <w:sz w:val="24"/>
          <w:szCs w:val="24"/>
          <w:highlight w:val="none"/>
          <w:u w:val="single"/>
        </w:rPr>
        <w:t>岳阳林纸股份有限公司脱墨污泥综合利用项目</w:t>
      </w:r>
      <w:r>
        <w:rPr>
          <w:rFonts w:hint="eastAsia" w:ascii="Times New Roman" w:hAnsi="Times New Roman" w:cs="Times New Roman"/>
          <w:color w:val="auto"/>
          <w:sz w:val="24"/>
          <w:szCs w:val="24"/>
          <w:highlight w:val="none"/>
          <w:u w:val="single"/>
          <w:lang w:eastAsia="zh-CN"/>
        </w:rPr>
        <w:t>（位于</w:t>
      </w:r>
      <w:r>
        <w:rPr>
          <w:rFonts w:hint="eastAsia" w:ascii="Times New Roman" w:hAnsi="Times New Roman" w:cs="Times New Roman"/>
          <w:color w:val="auto"/>
          <w:sz w:val="24"/>
          <w:szCs w:val="24"/>
          <w:highlight w:val="none"/>
          <w:u w:val="single"/>
          <w:lang w:val="en-US" w:eastAsia="zh-CN"/>
        </w:rPr>
        <w:t>本项目下游</w:t>
      </w:r>
      <w:r>
        <w:rPr>
          <w:rFonts w:hint="eastAsia"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highlight w:val="none"/>
          <w:u w:val="single"/>
          <w:lang w:val="en-US" w:eastAsia="zh-CN"/>
        </w:rPr>
        <w:t>委托</w:t>
      </w:r>
      <w:r>
        <w:rPr>
          <w:rFonts w:hint="default" w:ascii="Times New Roman" w:hAnsi="Times New Roman" w:cs="Times New Roman"/>
          <w:color w:val="auto"/>
          <w:sz w:val="24"/>
          <w:szCs w:val="24"/>
          <w:highlight w:val="none"/>
          <w:u w:val="single"/>
        </w:rPr>
        <w:t>岳阳市衡润检测有限公司于</w:t>
      </w:r>
      <w:r>
        <w:rPr>
          <w:rFonts w:hint="default" w:ascii="Times New Roman" w:hAnsi="Times New Roman" w:cs="Times New Roman"/>
          <w:color w:val="auto"/>
          <w:spacing w:val="4"/>
          <w:sz w:val="24"/>
          <w:szCs w:val="24"/>
          <w:highlight w:val="none"/>
          <w:u w:val="single"/>
        </w:rPr>
        <w:t>2020年</w:t>
      </w:r>
      <w:r>
        <w:rPr>
          <w:rFonts w:hint="default" w:ascii="Times New Roman" w:hAnsi="Times New Roman" w:cs="Times New Roman"/>
          <w:color w:val="auto"/>
          <w:sz w:val="24"/>
          <w:szCs w:val="24"/>
          <w:highlight w:val="none"/>
          <w:u w:val="single"/>
        </w:rPr>
        <w:t>3</w:t>
      </w:r>
      <w:r>
        <w:rPr>
          <w:rFonts w:hint="default" w:ascii="Times New Roman" w:hAnsi="Times New Roman" w:cs="Times New Roman"/>
          <w:color w:val="auto"/>
          <w:spacing w:val="4"/>
          <w:sz w:val="24"/>
          <w:szCs w:val="24"/>
          <w:highlight w:val="none"/>
          <w:u w:val="single"/>
        </w:rPr>
        <w:t>月10日、16日、24日（采样监测3天，每天监测1次）对所在区域</w:t>
      </w:r>
      <w:r>
        <w:rPr>
          <w:rFonts w:hint="default" w:ascii="Times New Roman" w:hAnsi="Times New Roman" w:cs="Times New Roman"/>
          <w:color w:val="auto"/>
          <w:sz w:val="24"/>
          <w:szCs w:val="24"/>
          <w:highlight w:val="none"/>
          <w:u w:val="single"/>
        </w:rPr>
        <w:t>地下水评价范围内地下水水质情况进行实地采样监测</w:t>
      </w:r>
      <w:r>
        <w:rPr>
          <w:rFonts w:hint="eastAsia" w:ascii="Times New Roman" w:hAnsi="Times New Roman" w:cs="Times New Roman"/>
          <w:color w:val="auto"/>
          <w:sz w:val="24"/>
          <w:szCs w:val="24"/>
          <w:highlight w:val="none"/>
          <w:u w:val="single"/>
          <w:lang w:val="en-US" w:eastAsia="zh-CN"/>
        </w:rPr>
        <w:t>以及湖南中创空天新材料股份有限公司产业化基地建设项目（一期）（位于本项目上游）</w:t>
      </w:r>
      <w:r>
        <w:rPr>
          <w:rFonts w:hint="default" w:ascii="Times New Roman" w:hAnsi="Times New Roman" w:cs="Times New Roman"/>
          <w:color w:val="auto"/>
          <w:highlight w:val="none"/>
          <w:u w:val="single"/>
          <w:lang w:val="en-US" w:eastAsia="zh-CN"/>
        </w:rPr>
        <w:t>委托</w:t>
      </w:r>
      <w:r>
        <w:rPr>
          <w:rFonts w:hint="default" w:ascii="Times New Roman" w:hAnsi="Times New Roman" w:cs="Times New Roman"/>
          <w:color w:val="auto"/>
          <w:sz w:val="24"/>
          <w:szCs w:val="24"/>
          <w:highlight w:val="none"/>
          <w:u w:val="single"/>
        </w:rPr>
        <w:t>岳阳市衡润检测有限公司</w:t>
      </w:r>
      <w:r>
        <w:rPr>
          <w:rFonts w:hint="eastAsia" w:ascii="Times New Roman" w:hAnsi="Times New Roman" w:cs="Times New Roman"/>
          <w:color w:val="auto"/>
          <w:sz w:val="24"/>
          <w:szCs w:val="24"/>
          <w:highlight w:val="none"/>
          <w:u w:val="single"/>
          <w:lang w:val="en-US" w:eastAsia="zh-CN"/>
        </w:rPr>
        <w:t>于</w:t>
      </w:r>
      <w:r>
        <w:rPr>
          <w:rFonts w:hint="default" w:ascii="Times New Roman" w:hAnsi="Times New Roman" w:cs="Times New Roman"/>
          <w:color w:val="auto"/>
          <w:spacing w:val="4"/>
          <w:sz w:val="24"/>
          <w:szCs w:val="24"/>
          <w:highlight w:val="none"/>
          <w:u w:val="single"/>
        </w:rPr>
        <w:t>2020年</w:t>
      </w:r>
      <w:r>
        <w:rPr>
          <w:rFonts w:hint="default" w:ascii="Times New Roman" w:hAnsi="Times New Roman" w:cs="Times New Roman"/>
          <w:color w:val="auto"/>
          <w:sz w:val="24"/>
          <w:szCs w:val="24"/>
          <w:highlight w:val="none"/>
          <w:u w:val="single"/>
        </w:rPr>
        <w:t>3</w:t>
      </w:r>
      <w:r>
        <w:rPr>
          <w:rFonts w:hint="default" w:ascii="Times New Roman" w:hAnsi="Times New Roman" w:cs="Times New Roman"/>
          <w:color w:val="auto"/>
          <w:spacing w:val="4"/>
          <w:sz w:val="24"/>
          <w:szCs w:val="24"/>
          <w:highlight w:val="none"/>
          <w:u w:val="single"/>
        </w:rPr>
        <w:t>月</w:t>
      </w:r>
      <w:r>
        <w:rPr>
          <w:rFonts w:hint="eastAsia" w:ascii="Times New Roman" w:hAnsi="Times New Roman" w:cs="Times New Roman"/>
          <w:color w:val="auto"/>
          <w:spacing w:val="4"/>
          <w:sz w:val="24"/>
          <w:szCs w:val="24"/>
          <w:highlight w:val="none"/>
          <w:u w:val="single"/>
          <w:lang w:val="en-US" w:eastAsia="zh-CN"/>
        </w:rPr>
        <w:t>20</w:t>
      </w:r>
      <w:r>
        <w:rPr>
          <w:rFonts w:hint="default" w:ascii="Times New Roman" w:hAnsi="Times New Roman" w:cs="Times New Roman"/>
          <w:color w:val="auto"/>
          <w:spacing w:val="4"/>
          <w:sz w:val="24"/>
          <w:szCs w:val="24"/>
          <w:highlight w:val="none"/>
          <w:u w:val="single"/>
        </w:rPr>
        <w:t>日</w:t>
      </w:r>
      <w:r>
        <w:rPr>
          <w:rFonts w:hint="eastAsia" w:ascii="Times New Roman" w:hAnsi="Times New Roman" w:cs="Times New Roman"/>
          <w:color w:val="auto"/>
          <w:spacing w:val="4"/>
          <w:sz w:val="24"/>
          <w:szCs w:val="24"/>
          <w:highlight w:val="none"/>
          <w:u w:val="single"/>
          <w:lang w:val="en-US" w:eastAsia="zh-CN"/>
        </w:rPr>
        <w:t>-3月22日对</w:t>
      </w:r>
      <w:r>
        <w:rPr>
          <w:rFonts w:hint="default" w:ascii="Times New Roman" w:hAnsi="Times New Roman" w:cs="Times New Roman"/>
          <w:color w:val="auto"/>
          <w:spacing w:val="4"/>
          <w:sz w:val="24"/>
          <w:szCs w:val="24"/>
          <w:highlight w:val="none"/>
          <w:u w:val="single"/>
        </w:rPr>
        <w:t>所在区域</w:t>
      </w:r>
      <w:r>
        <w:rPr>
          <w:rFonts w:hint="default" w:ascii="Times New Roman" w:hAnsi="Times New Roman" w:cs="Times New Roman"/>
          <w:color w:val="auto"/>
          <w:sz w:val="24"/>
          <w:szCs w:val="24"/>
          <w:highlight w:val="none"/>
          <w:u w:val="single"/>
        </w:rPr>
        <w:t>地下水评价范围内地下水水质情况进行实地采样监测。</w:t>
      </w:r>
    </w:p>
    <w:p>
      <w:pPr>
        <w:spacing w:line="360" w:lineRule="auto"/>
        <w:ind w:firstLine="496" w:firstLineChars="200"/>
        <w:rPr>
          <w:rFonts w:hint="default" w:ascii="Times New Roman" w:hAnsi="Times New Roman" w:cs="Times New Roman"/>
          <w:color w:val="auto"/>
          <w:spacing w:val="4"/>
          <w:sz w:val="24"/>
          <w:szCs w:val="24"/>
          <w:highlight w:val="none"/>
          <w:u w:val="single"/>
        </w:rPr>
      </w:pPr>
      <w:r>
        <w:rPr>
          <w:rFonts w:hint="eastAsia" w:ascii="Times New Roman" w:hAnsi="Times New Roman" w:cs="Times New Roman"/>
          <w:color w:val="auto"/>
          <w:spacing w:val="4"/>
          <w:sz w:val="24"/>
          <w:szCs w:val="24"/>
          <w:highlight w:val="none"/>
          <w:u w:val="single"/>
          <w:lang w:val="en-US" w:eastAsia="zh-CN"/>
        </w:rPr>
        <w:t>根据《环境影响评价技术导—地下水环境》（HJ 610-2016）可知，三级评价项目潜水含水层水质监测点应不少于</w:t>
      </w:r>
      <w:r>
        <w:rPr>
          <w:rFonts w:hint="default" w:ascii="Times New Roman" w:hAnsi="Times New Roman" w:cs="Times New Roman"/>
          <w:color w:val="auto"/>
          <w:spacing w:val="4"/>
          <w:sz w:val="24"/>
          <w:szCs w:val="24"/>
          <w:highlight w:val="none"/>
          <w:u w:val="single"/>
          <w:lang w:val="en-US" w:eastAsia="zh-CN"/>
        </w:rPr>
        <w:t>3</w:t>
      </w:r>
      <w:r>
        <w:rPr>
          <w:rFonts w:hint="eastAsia" w:ascii="Times New Roman" w:hAnsi="Times New Roman" w:cs="Times New Roman"/>
          <w:color w:val="auto"/>
          <w:spacing w:val="4"/>
          <w:sz w:val="24"/>
          <w:szCs w:val="24"/>
          <w:highlight w:val="none"/>
          <w:u w:val="single"/>
          <w:lang w:val="en-US" w:eastAsia="zh-CN"/>
        </w:rPr>
        <w:t>个，可能受建设项目影响且具有饮用水开发利用价值的含水层</w:t>
      </w:r>
      <w:r>
        <w:rPr>
          <w:rFonts w:hint="default" w:ascii="Times New Roman" w:hAnsi="Times New Roman" w:cs="Times New Roman"/>
          <w:color w:val="auto"/>
          <w:spacing w:val="4"/>
          <w:sz w:val="24"/>
          <w:szCs w:val="24"/>
          <w:highlight w:val="none"/>
          <w:u w:val="single"/>
          <w:lang w:val="en-US" w:eastAsia="zh-CN"/>
        </w:rPr>
        <w:t>1-2</w:t>
      </w:r>
      <w:r>
        <w:rPr>
          <w:rFonts w:hint="eastAsia" w:ascii="Times New Roman" w:hAnsi="Times New Roman" w:cs="Times New Roman"/>
          <w:color w:val="auto"/>
          <w:spacing w:val="4"/>
          <w:sz w:val="24"/>
          <w:szCs w:val="24"/>
          <w:highlight w:val="none"/>
          <w:u w:val="single"/>
          <w:lang w:val="en-US" w:eastAsia="zh-CN"/>
        </w:rPr>
        <w:t>个。原则上建设项目场地上游及下游影响区的地下水水质监测点各不得少于</w:t>
      </w:r>
      <w:r>
        <w:rPr>
          <w:rFonts w:hint="default" w:ascii="Times New Roman" w:hAnsi="Times New Roman" w:cs="Times New Roman"/>
          <w:color w:val="auto"/>
          <w:spacing w:val="4"/>
          <w:sz w:val="24"/>
          <w:szCs w:val="24"/>
          <w:highlight w:val="none"/>
          <w:u w:val="single"/>
          <w:lang w:val="en-US" w:eastAsia="zh-CN"/>
        </w:rPr>
        <w:t>1</w:t>
      </w:r>
      <w:r>
        <w:rPr>
          <w:rFonts w:hint="eastAsia" w:ascii="Times New Roman" w:hAnsi="Times New Roman" w:cs="Times New Roman"/>
          <w:color w:val="auto"/>
          <w:spacing w:val="4"/>
          <w:sz w:val="24"/>
          <w:szCs w:val="24"/>
          <w:highlight w:val="none"/>
          <w:u w:val="single"/>
          <w:lang w:val="en-US" w:eastAsia="zh-CN"/>
        </w:rPr>
        <w:t>个。本项目引用的地下水位于建设项目场地上游和下游，引用数据不少于三个，且引用时间在三年有限期内，故本项目地下水环境质量现状数据引用</w:t>
      </w:r>
      <w:r>
        <w:rPr>
          <w:rFonts w:hint="default" w:ascii="Times New Roman" w:hAnsi="Times New Roman" w:cs="Times New Roman"/>
          <w:color w:val="auto"/>
          <w:sz w:val="24"/>
          <w:szCs w:val="24"/>
          <w:highlight w:val="none"/>
          <w:u w:val="single"/>
        </w:rPr>
        <w:t>岳阳林纸股份有限公司脱墨污泥综合利用项目环境现状监测报告》</w:t>
      </w:r>
      <w:r>
        <w:rPr>
          <w:rFonts w:hint="eastAsia" w:ascii="Times New Roman" w:hAnsi="Times New Roman" w:cs="Times New Roman"/>
          <w:color w:val="auto"/>
          <w:sz w:val="24"/>
          <w:szCs w:val="24"/>
          <w:highlight w:val="none"/>
          <w:u w:val="single"/>
          <w:lang w:val="en-US" w:eastAsia="zh-CN"/>
        </w:rPr>
        <w:t>和《湖南中创空天新材料股份有限公司产业化基地建设项目（一期）</w:t>
      </w:r>
      <w:r>
        <w:rPr>
          <w:rFonts w:hint="default" w:ascii="Times New Roman" w:hAnsi="Times New Roman" w:cs="Times New Roman"/>
          <w:color w:val="auto"/>
          <w:sz w:val="24"/>
          <w:szCs w:val="24"/>
          <w:highlight w:val="none"/>
          <w:u w:val="single"/>
        </w:rPr>
        <w:t>环境现状监测报告</w:t>
      </w:r>
      <w:r>
        <w:rPr>
          <w:rFonts w:hint="eastAsia" w:ascii="Times New Roman" w:hAns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rPr>
        <w:t>中厂区周边地下水监测数据</w:t>
      </w:r>
      <w:r>
        <w:rPr>
          <w:rFonts w:hint="eastAsia" w:ascii="Times New Roman" w:hAnsi="Times New Roman" w:cs="Times New Roman"/>
          <w:color w:val="auto"/>
          <w:sz w:val="24"/>
          <w:szCs w:val="24"/>
          <w:highlight w:val="none"/>
          <w:u w:val="single"/>
          <w:lang w:val="en-US" w:eastAsia="zh-CN"/>
        </w:rPr>
        <w:t>可行</w:t>
      </w:r>
      <w:r>
        <w:rPr>
          <w:rFonts w:hint="eastAsia" w:ascii="Times New Roman" w:hAnsi="Times New Roman" w:cs="Times New Roman"/>
          <w:color w:val="auto"/>
          <w:spacing w:val="4"/>
          <w:sz w:val="24"/>
          <w:szCs w:val="24"/>
          <w:highlight w:val="none"/>
          <w:u w:val="single"/>
          <w:lang w:val="en-US" w:eastAsia="zh-CN"/>
        </w:rPr>
        <w:t>。</w:t>
      </w:r>
    </w:p>
    <w:p>
      <w:pPr>
        <w:pStyle w:val="36"/>
        <w:bidi w:val="0"/>
        <w:rPr>
          <w:rFonts w:hint="default" w:ascii="Times New Roman" w:hAnsi="Times New Roman" w:cs="Times New Roman"/>
          <w:b/>
          <w:color w:val="auto"/>
          <w:szCs w:val="22"/>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5.2</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val="en-US" w:eastAsia="zh-CN"/>
        </w:rPr>
        <w:t>5</w:t>
      </w:r>
      <w:r>
        <w:rPr>
          <w:rFonts w:hint="default" w:ascii="Times New Roman" w:hAnsi="Times New Roman" w:cs="Times New Roman"/>
          <w:color w:val="auto"/>
          <w:highlight w:val="none"/>
          <w:u w:val="single"/>
        </w:rPr>
        <w:t xml:space="preserve">   地下水环境质量监测布点信息表</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29"/>
        <w:gridCol w:w="1729"/>
        <w:gridCol w:w="1389"/>
        <w:gridCol w:w="1267"/>
        <w:gridCol w:w="903"/>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点位编号</w:t>
            </w:r>
          </w:p>
        </w:tc>
        <w:tc>
          <w:tcPr>
            <w:tcW w:w="1729"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监测时间</w:t>
            </w:r>
          </w:p>
        </w:tc>
        <w:tc>
          <w:tcPr>
            <w:tcW w:w="172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点位位置</w:t>
            </w:r>
          </w:p>
        </w:tc>
        <w:tc>
          <w:tcPr>
            <w:tcW w:w="138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E</w:t>
            </w:r>
          </w:p>
        </w:tc>
        <w:tc>
          <w:tcPr>
            <w:tcW w:w="1267"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N</w:t>
            </w:r>
          </w:p>
        </w:tc>
        <w:tc>
          <w:tcPr>
            <w:tcW w:w="90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val="en-US" w:eastAsia="zh-CN"/>
              </w:rPr>
              <w:t>水位</w:t>
            </w:r>
            <w:r>
              <w:rPr>
                <w:rFonts w:hint="default" w:ascii="Times New Roman" w:hAnsi="Times New Roman" w:cs="Times New Roman"/>
                <w:color w:val="auto"/>
                <w:highlight w:val="none"/>
                <w:u w:val="single"/>
              </w:rPr>
              <w:t>/m</w:t>
            </w:r>
          </w:p>
        </w:tc>
        <w:tc>
          <w:tcPr>
            <w:tcW w:w="1416"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与本项目的位置关系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729"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20</w:t>
            </w:r>
            <w:r>
              <w:rPr>
                <w:rFonts w:hint="eastAsia" w:ascii="Times New Roman" w:hAnsi="Times New Roman" w:cs="Times New Roman"/>
                <w:color w:val="auto"/>
                <w:highlight w:val="none"/>
                <w:u w:val="single"/>
                <w:lang w:val="en-US" w:eastAsia="zh-CN"/>
              </w:rPr>
              <w:t>20</w:t>
            </w:r>
            <w:r>
              <w:rPr>
                <w:rFonts w:hint="default" w:ascii="Times New Roman" w:hAnsi="Times New Roman" w:cs="Times New Roman"/>
                <w:color w:val="auto"/>
                <w:highlight w:val="none"/>
                <w:u w:val="single"/>
              </w:rPr>
              <w:t>年</w:t>
            </w:r>
            <w:r>
              <w:rPr>
                <w:rFonts w:hint="eastAsia" w:ascii="Times New Roman" w:hAnsi="Times New Roman" w:cs="Times New Roman"/>
                <w:color w:val="auto"/>
                <w:highlight w:val="none"/>
                <w:u w:val="single"/>
                <w:lang w:val="en-US" w:eastAsia="zh-CN"/>
              </w:rPr>
              <w:t>3</w:t>
            </w:r>
            <w:r>
              <w:rPr>
                <w:rFonts w:hint="default" w:ascii="Times New Roman" w:hAnsi="Times New Roman" w:cs="Times New Roman"/>
                <w:color w:val="auto"/>
                <w:highlight w:val="none"/>
                <w:u w:val="single"/>
              </w:rPr>
              <w:t>月</w:t>
            </w:r>
            <w:r>
              <w:rPr>
                <w:rFonts w:hint="eastAsia" w:ascii="Times New Roman" w:hAnsi="Times New Roman" w:cs="Times New Roman"/>
                <w:color w:val="auto"/>
                <w:highlight w:val="none"/>
                <w:u w:val="single"/>
                <w:lang w:val="en-US" w:eastAsia="zh-CN"/>
              </w:rPr>
              <w:t>20</w:t>
            </w:r>
            <w:r>
              <w:rPr>
                <w:rFonts w:hint="default" w:ascii="Times New Roman" w:hAnsi="Times New Roman" w:cs="Times New Roman"/>
                <w:color w:val="auto"/>
                <w:highlight w:val="none"/>
                <w:u w:val="single"/>
              </w:rPr>
              <w:t>日～2</w:t>
            </w:r>
            <w:r>
              <w:rPr>
                <w:rFonts w:hint="eastAsia"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日</w:t>
            </w:r>
          </w:p>
        </w:tc>
        <w:tc>
          <w:tcPr>
            <w:tcW w:w="172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竹山龙水井</w:t>
            </w:r>
          </w:p>
        </w:tc>
        <w:tc>
          <w:tcPr>
            <w:tcW w:w="138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113.212294</w:t>
            </w:r>
          </w:p>
        </w:tc>
        <w:tc>
          <w:tcPr>
            <w:tcW w:w="1267"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29.491964</w:t>
            </w:r>
          </w:p>
        </w:tc>
        <w:tc>
          <w:tcPr>
            <w:tcW w:w="903" w:type="dxa"/>
            <w:tcBorders>
              <w:tl2br w:val="nil"/>
              <w:tr2bl w:val="nil"/>
            </w:tcBorders>
            <w:noWrap w:val="0"/>
            <w:vAlign w:val="center"/>
          </w:tcPr>
          <w:p>
            <w:pPr>
              <w:pStyle w:val="30"/>
              <w:bidi w:val="0"/>
              <w:rPr>
                <w:rFonts w:hint="eastAsia"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6</w:t>
            </w:r>
          </w:p>
        </w:tc>
        <w:tc>
          <w:tcPr>
            <w:tcW w:w="1416"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厂区地下水上游，厂区NE2.6km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172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729"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default" w:ascii="Times New Roman" w:hAnsi="Times New Roman" w:cs="Times New Roman"/>
                <w:color w:val="auto"/>
                <w:highlight w:val="none"/>
                <w:u w:val="single"/>
                <w:lang w:val="en-US" w:eastAsia="zh-CN"/>
              </w:rPr>
              <w:t>湖南中创空天新材料股份有限公司</w:t>
            </w:r>
            <w:r>
              <w:rPr>
                <w:rFonts w:hint="eastAsia" w:ascii="Times New Roman" w:hAnsi="Times New Roman" w:cs="Times New Roman"/>
                <w:color w:val="auto"/>
                <w:highlight w:val="none"/>
                <w:u w:val="single"/>
                <w:lang w:val="en-US" w:eastAsia="zh-CN"/>
              </w:rPr>
              <w:t>南侧</w:t>
            </w:r>
          </w:p>
        </w:tc>
        <w:tc>
          <w:tcPr>
            <w:tcW w:w="138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113.202586</w:t>
            </w:r>
          </w:p>
        </w:tc>
        <w:tc>
          <w:tcPr>
            <w:tcW w:w="1267"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29.480851</w:t>
            </w:r>
          </w:p>
        </w:tc>
        <w:tc>
          <w:tcPr>
            <w:tcW w:w="903" w:type="dxa"/>
            <w:tcBorders>
              <w:tl2br w:val="nil"/>
              <w:tr2bl w:val="nil"/>
            </w:tcBorders>
            <w:noWrap w:val="0"/>
            <w:vAlign w:val="center"/>
          </w:tcPr>
          <w:p>
            <w:pPr>
              <w:pStyle w:val="30"/>
              <w:bidi w:val="0"/>
              <w:rPr>
                <w:rFonts w:hint="eastAsia"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7</w:t>
            </w:r>
          </w:p>
        </w:tc>
        <w:tc>
          <w:tcPr>
            <w:tcW w:w="1416"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eastAsia" w:ascii="Times New Roman" w:hAnsi="Times New Roman" w:cs="Times New Roman"/>
                <w:color w:val="auto"/>
                <w:highlight w:val="none"/>
                <w:u w:val="single"/>
                <w:lang w:val="en-US" w:eastAsia="zh-CN"/>
              </w:rPr>
              <w:t>厂区地下水上游，</w:t>
            </w:r>
            <w:r>
              <w:rPr>
                <w:rFonts w:hint="default" w:ascii="Times New Roman" w:hAnsi="Times New Roman" w:cs="Times New Roman"/>
                <w:color w:val="auto"/>
                <w:highlight w:val="none"/>
                <w:u w:val="single"/>
              </w:rPr>
              <w:t>厂区</w:t>
            </w:r>
            <w:r>
              <w:rPr>
                <w:rFonts w:hint="eastAsia" w:ascii="Times New Roman" w:hAnsi="Times New Roman" w:cs="Times New Roman"/>
                <w:color w:val="auto"/>
                <w:highlight w:val="none"/>
                <w:u w:val="single"/>
                <w:lang w:val="en-US" w:eastAsia="zh-CN"/>
              </w:rPr>
              <w:t>NE1.1km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w:t>
            </w:r>
          </w:p>
        </w:tc>
        <w:tc>
          <w:tcPr>
            <w:tcW w:w="172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72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永济新镇保障性住房</w:t>
            </w:r>
          </w:p>
        </w:tc>
        <w:tc>
          <w:tcPr>
            <w:tcW w:w="138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113.202150</w:t>
            </w:r>
          </w:p>
        </w:tc>
        <w:tc>
          <w:tcPr>
            <w:tcW w:w="1267"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29.4858.2</w:t>
            </w:r>
          </w:p>
        </w:tc>
        <w:tc>
          <w:tcPr>
            <w:tcW w:w="903" w:type="dxa"/>
            <w:tcBorders>
              <w:tl2br w:val="nil"/>
              <w:tr2bl w:val="nil"/>
            </w:tcBorders>
            <w:noWrap w:val="0"/>
            <w:vAlign w:val="center"/>
          </w:tcPr>
          <w:p>
            <w:pPr>
              <w:pStyle w:val="30"/>
              <w:bidi w:val="0"/>
              <w:rPr>
                <w:rFonts w:hint="eastAsia"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7</w:t>
            </w:r>
          </w:p>
        </w:tc>
        <w:tc>
          <w:tcPr>
            <w:tcW w:w="1416"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厂区地下水上游，</w:t>
            </w:r>
            <w:r>
              <w:rPr>
                <w:rFonts w:hint="default" w:ascii="Times New Roman" w:hAnsi="Times New Roman" w:cs="Times New Roman"/>
                <w:color w:val="auto"/>
                <w:highlight w:val="none"/>
                <w:u w:val="single"/>
              </w:rPr>
              <w:t>厂区</w:t>
            </w:r>
            <w:r>
              <w:rPr>
                <w:rFonts w:hint="eastAsia" w:ascii="Times New Roman" w:hAnsi="Times New Roman" w:cs="Times New Roman"/>
                <w:color w:val="auto"/>
                <w:highlight w:val="none"/>
                <w:u w:val="single"/>
                <w:lang w:val="en-US" w:eastAsia="zh-CN"/>
              </w:rPr>
              <w:t>NE2.6km1.2km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w:t>
            </w:r>
          </w:p>
        </w:tc>
        <w:tc>
          <w:tcPr>
            <w:tcW w:w="1729"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2020年3月10日、16日、24日</w:t>
            </w:r>
          </w:p>
        </w:tc>
        <w:tc>
          <w:tcPr>
            <w:tcW w:w="172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芭蕉湖渔场水井</w:t>
            </w:r>
          </w:p>
        </w:tc>
        <w:tc>
          <w:tcPr>
            <w:tcW w:w="138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113.18275094</w:t>
            </w:r>
          </w:p>
        </w:tc>
        <w:tc>
          <w:tcPr>
            <w:tcW w:w="1267"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29.45122361</w:t>
            </w:r>
          </w:p>
        </w:tc>
        <w:tc>
          <w:tcPr>
            <w:tcW w:w="90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5.00</w:t>
            </w:r>
          </w:p>
        </w:tc>
        <w:tc>
          <w:tcPr>
            <w:tcW w:w="1416"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eastAsia" w:ascii="Times New Roman" w:hAnsi="Times New Roman" w:cs="Times New Roman"/>
                <w:color w:val="auto"/>
                <w:highlight w:val="none"/>
                <w:u w:val="single"/>
                <w:lang w:val="en-US" w:eastAsia="zh-CN"/>
              </w:rPr>
              <w:t>厂区地下水下游，</w:t>
            </w:r>
            <w:r>
              <w:rPr>
                <w:rFonts w:hint="default" w:ascii="Times New Roman" w:hAnsi="Times New Roman" w:cs="Times New Roman"/>
                <w:color w:val="auto"/>
                <w:highlight w:val="none"/>
                <w:u w:val="single"/>
              </w:rPr>
              <w:t>项目厂区</w:t>
            </w:r>
            <w:r>
              <w:rPr>
                <w:rFonts w:hint="default" w:ascii="Times New Roman" w:hAnsi="Times New Roman" w:cs="Times New Roman"/>
                <w:color w:val="auto"/>
                <w:highlight w:val="none"/>
                <w:u w:val="single"/>
                <w:lang w:val="en-US" w:eastAsia="zh-CN"/>
              </w:rPr>
              <w:t>SW3.0km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w:t>
            </w:r>
          </w:p>
        </w:tc>
        <w:tc>
          <w:tcPr>
            <w:tcW w:w="172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729"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李家咀</w:t>
            </w:r>
            <w:r>
              <w:rPr>
                <w:rFonts w:hint="default" w:ascii="Times New Roman" w:hAnsi="Times New Roman" w:cs="Times New Roman"/>
                <w:color w:val="auto"/>
                <w:highlight w:val="none"/>
                <w:u w:val="single"/>
                <w:lang w:val="en-US" w:eastAsia="zh-CN"/>
              </w:rPr>
              <w:t>居民水井</w:t>
            </w:r>
          </w:p>
        </w:tc>
        <w:tc>
          <w:tcPr>
            <w:tcW w:w="138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113.18748236</w:t>
            </w:r>
          </w:p>
        </w:tc>
        <w:tc>
          <w:tcPr>
            <w:tcW w:w="1267"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29.46646929</w:t>
            </w:r>
          </w:p>
        </w:tc>
        <w:tc>
          <w:tcPr>
            <w:tcW w:w="90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8.50</w:t>
            </w:r>
          </w:p>
        </w:tc>
        <w:tc>
          <w:tcPr>
            <w:tcW w:w="1416"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厂区地下水下游，</w:t>
            </w:r>
            <w:r>
              <w:rPr>
                <w:rFonts w:hint="default" w:ascii="Times New Roman" w:hAnsi="Times New Roman" w:cs="Times New Roman"/>
                <w:color w:val="auto"/>
                <w:highlight w:val="none"/>
                <w:u w:val="single"/>
              </w:rPr>
              <w:t>项目厂区</w:t>
            </w:r>
            <w:r>
              <w:rPr>
                <w:rFonts w:hint="default" w:ascii="Times New Roman" w:hAnsi="Times New Roman" w:cs="Times New Roman"/>
                <w:color w:val="auto"/>
                <w:highlight w:val="none"/>
                <w:u w:val="single"/>
                <w:lang w:val="en-US" w:eastAsia="zh-CN"/>
              </w:rPr>
              <w:t>SW0.7km</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调查监测因子</w:t>
      </w:r>
    </w:p>
    <w:p>
      <w:pPr>
        <w:spacing w:line="360" w:lineRule="auto"/>
        <w:ind w:firstLine="480" w:firstLineChars="200"/>
        <w:rPr>
          <w:rFonts w:hint="default" w:ascii="Times New Roman" w:hAnsi="Times New Roman" w:cs="Times New Roman"/>
          <w:b/>
          <w:color w:val="auto"/>
          <w:sz w:val="28"/>
          <w:szCs w:val="28"/>
          <w:highlight w:val="none"/>
        </w:rPr>
        <w:sectPr>
          <w:pgSz w:w="11907" w:h="16840"/>
          <w:pgMar w:top="1361" w:right="1474" w:bottom="1588"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Cs/>
          <w:color w:val="auto"/>
          <w:sz w:val="24"/>
          <w:szCs w:val="24"/>
          <w:highlight w:val="none"/>
        </w:rPr>
        <w:t>根据《环境影响评价技术导则•地下水环境》（HJ610-2016）和《地下水环境质量标准》（GB/T14848-2017）监测要求，监测项目有K</w:t>
      </w:r>
      <w:r>
        <w:rPr>
          <w:rFonts w:hint="default" w:ascii="Times New Roman" w:hAnsi="Times New Roman" w:cs="Times New Roman"/>
          <w:bCs/>
          <w:color w:val="auto"/>
          <w:sz w:val="24"/>
          <w:szCs w:val="24"/>
          <w:highlight w:val="none"/>
          <w:vertAlign w:val="superscript"/>
        </w:rPr>
        <w:t>+</w:t>
      </w:r>
      <w:r>
        <w:rPr>
          <w:rFonts w:hint="default" w:ascii="Times New Roman" w:hAnsi="Times New Roman" w:cs="Times New Roman"/>
          <w:bCs/>
          <w:color w:val="auto"/>
          <w:sz w:val="24"/>
          <w:szCs w:val="24"/>
          <w:highlight w:val="none"/>
        </w:rPr>
        <w:t>(钾)</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Na</w:t>
      </w:r>
      <w:r>
        <w:rPr>
          <w:rFonts w:hint="default" w:ascii="Times New Roman" w:hAnsi="Times New Roman" w:cs="Times New Roman"/>
          <w:bCs/>
          <w:color w:val="auto"/>
          <w:sz w:val="24"/>
          <w:szCs w:val="24"/>
          <w:highlight w:val="none"/>
          <w:vertAlign w:val="superscript"/>
        </w:rPr>
        <w:t>+</w:t>
      </w:r>
      <w:r>
        <w:rPr>
          <w:rFonts w:hint="default" w:ascii="Times New Roman" w:hAnsi="Times New Roman" w:cs="Times New Roman"/>
          <w:bCs/>
          <w:color w:val="auto"/>
          <w:sz w:val="24"/>
          <w:szCs w:val="24"/>
          <w:highlight w:val="none"/>
        </w:rPr>
        <w:t>(钠)、Ca</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 xml:space="preserve"> (钙)、Mg</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(镁)、、CO</w:t>
      </w:r>
      <w:r>
        <w:rPr>
          <w:rFonts w:hint="default" w:ascii="Times New Roman" w:hAnsi="Times New Roman" w:cs="Times New Roman"/>
          <w:bCs/>
          <w:color w:val="auto"/>
          <w:sz w:val="24"/>
          <w:szCs w:val="24"/>
          <w:highlight w:val="none"/>
          <w:vertAlign w:val="subscript"/>
        </w:rPr>
        <w:t>3</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(碳酸根)、HCO</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（重碳酸根）、Cl</w:t>
      </w:r>
      <w:r>
        <w:rPr>
          <w:rFonts w:hint="default" w:ascii="Times New Roman" w:hAnsi="Times New Roman" w:cs="Times New Roman"/>
          <w:bCs/>
          <w:color w:val="auto"/>
          <w:sz w:val="24"/>
          <w:szCs w:val="24"/>
          <w:highlight w:val="none"/>
          <w:vertAlign w:val="superscript"/>
        </w:rPr>
        <w:t>-</w:t>
      </w:r>
      <w:r>
        <w:rPr>
          <w:rFonts w:hint="default" w:ascii="Times New Roman" w:hAnsi="Times New Roman" w:cs="Times New Roman"/>
          <w:bCs/>
          <w:color w:val="auto"/>
          <w:sz w:val="24"/>
          <w:szCs w:val="24"/>
          <w:highlight w:val="none"/>
        </w:rPr>
        <w:t>(氯化物)、SO</w:t>
      </w:r>
      <w:r>
        <w:rPr>
          <w:rFonts w:hint="default" w:ascii="Times New Roman" w:hAnsi="Times New Roman" w:cs="Times New Roman"/>
          <w:bCs/>
          <w:color w:val="auto"/>
          <w:sz w:val="24"/>
          <w:szCs w:val="24"/>
          <w:highlight w:val="none"/>
          <w:vertAlign w:val="subscript"/>
        </w:rPr>
        <w:t>4</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(硫酸盐)、</w:t>
      </w:r>
      <w:r>
        <w:rPr>
          <w:rFonts w:hint="default" w:ascii="Times New Roman" w:hAnsi="Times New Roman" w:cs="Times New Roman"/>
          <w:color w:val="auto"/>
          <w:sz w:val="24"/>
          <w:szCs w:val="24"/>
          <w:highlight w:val="none"/>
        </w:rPr>
        <w:t>pH、高锰酸盐指数、氨氮、亚硝酸盐、氟化物、总硬度、总大肠菌群</w:t>
      </w:r>
      <w:r>
        <w:rPr>
          <w:rFonts w:hint="default" w:ascii="Times New Roman" w:hAnsi="Times New Roman" w:cs="Times New Roman"/>
          <w:bCs/>
          <w:color w:val="auto"/>
          <w:sz w:val="24"/>
          <w:szCs w:val="24"/>
          <w:highlight w:val="none"/>
        </w:rPr>
        <w:t>等。</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监测评价结果</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项目区域周边地下水监测结果分析见下表。</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5.2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   区域地下水水质监测结果一览表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842"/>
        <w:gridCol w:w="732"/>
        <w:gridCol w:w="791"/>
        <w:gridCol w:w="791"/>
        <w:gridCol w:w="791"/>
        <w:gridCol w:w="791"/>
        <w:gridCol w:w="791"/>
        <w:gridCol w:w="791"/>
        <w:gridCol w:w="856"/>
        <w:gridCol w:w="805"/>
        <w:gridCol w:w="802"/>
        <w:gridCol w:w="802"/>
        <w:gridCol w:w="802"/>
        <w:gridCol w:w="802"/>
        <w:gridCol w:w="805"/>
        <w:gridCol w:w="794"/>
        <w:gridCol w:w="7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81" w:type="pct"/>
            <w:gridSpan w:val="2"/>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检测因子</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点位</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perscript"/>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Ca</w:t>
            </w:r>
            <w:r>
              <w:rPr>
                <w:rFonts w:hint="default" w:ascii="Times New Roman" w:hAnsi="Times New Roman" w:cs="Times New Roman"/>
                <w:color w:val="auto"/>
                <w:highlight w:val="none"/>
                <w:vertAlign w:val="superscript"/>
              </w:rPr>
              <w:t>2+</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Na</w:t>
            </w:r>
            <w:r>
              <w:rPr>
                <w:rFonts w:hint="default" w:ascii="Times New Roman" w:hAnsi="Times New Roman" w:cs="Times New Roman"/>
                <w:color w:val="auto"/>
                <w:highlight w:val="none"/>
                <w:vertAlign w:val="superscript"/>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vertAlign w:val="superscript"/>
              </w:rPr>
              <w:t>2+</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vertAlign w:val="superscript"/>
              </w:rPr>
              <w:t>2-</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vertAlign w:val="superscript"/>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2-</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高锰酸盐指数</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亚硝酸盐</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氟化物</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总硬度</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总大肠菌群</w:t>
            </w:r>
          </w:p>
        </w:tc>
        <w:tc>
          <w:tcPr>
            <w:tcW w:w="281" w:type="pct"/>
            <w:tcBorders>
              <w:tl2br w:val="nil"/>
              <w:tr2bl w:val="nil"/>
            </w:tcBorders>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9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最小值</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9.39</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21.7</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23.2</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7.34</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4.52</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11.2</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6.75</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0.51</w:t>
            </w:r>
          </w:p>
        </w:tc>
        <w:tc>
          <w:tcPr>
            <w:tcW w:w="284" w:type="pct"/>
            <w:tcBorders>
              <w:tl2br w:val="nil"/>
              <w:tr2bl w:val="nil"/>
            </w:tcBorders>
            <w:noWrap w:val="0"/>
            <w:vAlign w:val="center"/>
          </w:tcPr>
          <w:p>
            <w:pPr>
              <w:pStyle w:val="3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78.6</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0.21</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76</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&lt;2</w:t>
            </w:r>
          </w:p>
        </w:tc>
        <w:tc>
          <w:tcPr>
            <w:tcW w:w="281" w:type="pct"/>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本项目厂址地下水上游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p>
        </w:tc>
        <w:tc>
          <w:tcPr>
            <w:tcW w:w="298"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最大值</w:t>
            </w:r>
          </w:p>
        </w:tc>
        <w:tc>
          <w:tcPr>
            <w:tcW w:w="259"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9.76</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24.0</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23.4</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9.36</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5.2</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11.7</w:t>
            </w:r>
          </w:p>
        </w:tc>
        <w:tc>
          <w:tcPr>
            <w:tcW w:w="303"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7.01</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0.63</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0.06</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79.2</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0.3</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78</w:t>
            </w:r>
          </w:p>
        </w:tc>
        <w:tc>
          <w:tcPr>
            <w:tcW w:w="28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b/>
                <w:bCs/>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29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最小值</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4.5</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22.2</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11.3</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7.53</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1.33</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18.2</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7.02</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1.56</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61.5</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0.19</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72</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p>
        </w:tc>
        <w:tc>
          <w:tcPr>
            <w:tcW w:w="298"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最大值</w:t>
            </w:r>
          </w:p>
        </w:tc>
        <w:tc>
          <w:tcPr>
            <w:tcW w:w="259"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5.0</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23.5</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11.6</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9.46</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1.62</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18.8</w:t>
            </w:r>
          </w:p>
        </w:tc>
        <w:tc>
          <w:tcPr>
            <w:tcW w:w="303"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7.11</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0.62</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0.06</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68.5</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0.21</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76</w:t>
            </w:r>
          </w:p>
        </w:tc>
        <w:tc>
          <w:tcPr>
            <w:tcW w:w="28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b/>
                <w:bCs/>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29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最小值</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4.4</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16.8</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10.8</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8.98</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5.8</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11.2</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7.2</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0.62</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65.6</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0.21</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115</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p>
        </w:tc>
        <w:tc>
          <w:tcPr>
            <w:tcW w:w="298"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最大值</w:t>
            </w:r>
          </w:p>
        </w:tc>
        <w:tc>
          <w:tcPr>
            <w:tcW w:w="259"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5.2</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17.9</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11.0</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9.24</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6.8</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12.4</w:t>
            </w:r>
          </w:p>
        </w:tc>
        <w:tc>
          <w:tcPr>
            <w:tcW w:w="303"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7.32</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0.74</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0.06</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66.5</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0.36</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138</w:t>
            </w:r>
          </w:p>
        </w:tc>
        <w:tc>
          <w:tcPr>
            <w:tcW w:w="28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b/>
                <w:bCs/>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29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最小值</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1.10</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14.6</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37.5</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2.61</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0.69</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8.49</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7.20</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0.38</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0.234</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0.14</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4.38</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0.12</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25.8</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&lt;2</w:t>
            </w:r>
          </w:p>
        </w:tc>
        <w:tc>
          <w:tcPr>
            <w:tcW w:w="281"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本项目厂址地下水下游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3"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p>
        </w:tc>
        <w:tc>
          <w:tcPr>
            <w:tcW w:w="298"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最大值</w:t>
            </w:r>
          </w:p>
        </w:tc>
        <w:tc>
          <w:tcPr>
            <w:tcW w:w="259"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1.19</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15.5</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38.7</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2.83</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0.75</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8.87</w:t>
            </w:r>
          </w:p>
        </w:tc>
        <w:tc>
          <w:tcPr>
            <w:tcW w:w="303"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7.34</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0.46</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0.321</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0.18</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4.65</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0.17</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27.3</w:t>
            </w:r>
          </w:p>
        </w:tc>
        <w:tc>
          <w:tcPr>
            <w:tcW w:w="28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 w:type="pct"/>
            <w:vMerge w:val="restar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29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最小值</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0.81</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21.4</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32.7</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14.1</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3.08</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9.06</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7.06</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0.54</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10.6</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0.21</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108</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p>
        </w:tc>
        <w:tc>
          <w:tcPr>
            <w:tcW w:w="298"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最大值</w:t>
            </w:r>
          </w:p>
        </w:tc>
        <w:tc>
          <w:tcPr>
            <w:tcW w:w="259"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0.95</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22.3</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33.5</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14.8</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ND</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3.24</w:t>
            </w:r>
          </w:p>
        </w:tc>
        <w:tc>
          <w:tcPr>
            <w:tcW w:w="280"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9.45</w:t>
            </w:r>
          </w:p>
        </w:tc>
        <w:tc>
          <w:tcPr>
            <w:tcW w:w="303"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7.29</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0.63</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ND</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0.09</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11.2</w:t>
            </w:r>
          </w:p>
        </w:tc>
        <w:tc>
          <w:tcPr>
            <w:tcW w:w="284"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0.29</w:t>
            </w:r>
          </w:p>
        </w:tc>
        <w:tc>
          <w:tcPr>
            <w:tcW w:w="285"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116</w:t>
            </w:r>
          </w:p>
        </w:tc>
        <w:tc>
          <w:tcPr>
            <w:tcW w:w="281" w:type="pct"/>
            <w:tcBorders>
              <w:tl2br w:val="nil"/>
              <w:tr2bl w:val="nil"/>
            </w:tcBorders>
            <w:noWrap w:val="0"/>
            <w:vAlign w:val="center"/>
          </w:tcPr>
          <w:p>
            <w:pPr>
              <w:pStyle w:val="3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&lt;2</w:t>
            </w:r>
          </w:p>
        </w:tc>
        <w:tc>
          <w:tcPr>
            <w:tcW w:w="281" w:type="pct"/>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1" w:type="pct"/>
            <w:gridSpan w:val="2"/>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c>
          <w:tcPr>
            <w:tcW w:w="25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8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3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6.5~8.5</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28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8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≤450</w:t>
            </w:r>
          </w:p>
        </w:tc>
        <w:tc>
          <w:tcPr>
            <w:tcW w:w="28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281" w:type="pct"/>
            <w:tcBorders>
              <w:tl2br w:val="nil"/>
              <w:tr2bl w:val="nil"/>
            </w:tcBorders>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bl>
    <w:p>
      <w:pPr>
        <w:spacing w:line="360" w:lineRule="auto"/>
        <w:ind w:firstLine="480" w:firstLineChars="200"/>
        <w:rPr>
          <w:rFonts w:hint="default" w:ascii="Times New Roman" w:hAnsi="Times New Roman" w:cs="Times New Roman"/>
          <w:bCs/>
          <w:color w:val="auto"/>
          <w:sz w:val="24"/>
          <w:szCs w:val="24"/>
          <w:highlight w:val="none"/>
        </w:rPr>
        <w:sectPr>
          <w:pgSz w:w="16840" w:h="11907" w:orient="landscape"/>
          <w:pgMar w:top="1587" w:right="1361" w:bottom="1474" w:left="1588"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根据对上表的监测值进行评价分析可知，项目地下水主要检测因子最大值对照标准值计算标准指数统计分析如下表所示：</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5.2-7</w:t>
      </w:r>
      <w:r>
        <w:rPr>
          <w:rFonts w:hint="default" w:ascii="Times New Roman" w:hAnsi="Times New Roman" w:cs="Times New Roman"/>
          <w:color w:val="auto"/>
          <w:highlight w:val="none"/>
        </w:rPr>
        <w:t xml:space="preserve">   地下水水质现状最大值标准指数结果一览表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1267"/>
        <w:gridCol w:w="1479"/>
        <w:gridCol w:w="1477"/>
        <w:gridCol w:w="1274"/>
        <w:gridCol w:w="1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评价项目</w:t>
            </w:r>
          </w:p>
        </w:tc>
        <w:tc>
          <w:tcPr>
            <w:tcW w:w="69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81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81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Na</w:t>
            </w:r>
            <w:r>
              <w:rPr>
                <w:rFonts w:hint="default" w:ascii="Times New Roman" w:hAnsi="Times New Roman" w:cs="Times New Roman"/>
                <w:color w:val="auto"/>
                <w:highlight w:val="none"/>
                <w:vertAlign w:val="superscript"/>
              </w:rPr>
              <w:t>+</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0.117</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0.058</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0.055</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0.195</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2-</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0.047</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0.075</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0.050</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0.035</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0.005</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0.055</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0.16</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0.17</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高锰酸盐指数</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0.21</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0.207</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0.247</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0.153</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69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1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15"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0.642</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亚硝酸盐</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0.06</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0.06</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0.06</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0.18</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0.317</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0.274</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0.266</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0.019</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氟化物</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0.21</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0.36</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0.17</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13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总硬度</w:t>
            </w:r>
          </w:p>
        </w:tc>
        <w:tc>
          <w:tcPr>
            <w:tcW w:w="699"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0.173</w:t>
            </w:r>
          </w:p>
        </w:tc>
        <w:tc>
          <w:tcPr>
            <w:tcW w:w="81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0.169</w:t>
            </w:r>
          </w:p>
        </w:tc>
        <w:tc>
          <w:tcPr>
            <w:tcW w:w="815"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0.307</w:t>
            </w:r>
          </w:p>
        </w:tc>
        <w:tc>
          <w:tcPr>
            <w:tcW w:w="703"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0.061</w:t>
            </w:r>
          </w:p>
        </w:tc>
        <w:tc>
          <w:tcPr>
            <w:tcW w:w="8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0.257</w:t>
            </w:r>
          </w:p>
        </w:tc>
      </w:tr>
    </w:tbl>
    <w:p>
      <w:pPr>
        <w:ind w:firstLine="480"/>
        <w:rPr>
          <w:rFonts w:hint="default" w:ascii="Times New Roman" w:hAnsi="Times New Roman" w:cs="Times New Roman"/>
          <w:color w:val="auto"/>
          <w:highlight w:val="none"/>
        </w:rPr>
      </w:pPr>
      <w:r>
        <w:rPr>
          <w:rFonts w:hint="default" w:ascii="Times New Roman" w:hAnsi="Times New Roman" w:cs="Times New Roman"/>
          <w:bCs/>
          <w:color w:val="auto"/>
          <w:sz w:val="24"/>
          <w:szCs w:val="24"/>
          <w:highlight w:val="none"/>
        </w:rPr>
        <w:t>通过上表对各监测值评价统计后可知，布点的五个地下水水质监测点主要因子最大值标准指数小于1.0，达到《地下水环境质量标准》（GB/T14848-2017）中的III类水质标准要求。</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w:t>
      </w:r>
      <w:bookmarkEnd w:id="110"/>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布设5个声环境采样点：</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 xml:space="preserve">  噪声监测布点表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2"/>
        <w:gridCol w:w="1107"/>
        <w:gridCol w:w="3076"/>
        <w:gridCol w:w="3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点</w:t>
            </w:r>
          </w:p>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位</w:t>
            </w:r>
          </w:p>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布</w:t>
            </w:r>
          </w:p>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置</w:t>
            </w:r>
          </w:p>
        </w:tc>
        <w:tc>
          <w:tcPr>
            <w:tcW w:w="110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编号</w:t>
            </w:r>
          </w:p>
        </w:tc>
        <w:tc>
          <w:tcPr>
            <w:tcW w:w="3076"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点位名称</w:t>
            </w:r>
          </w:p>
        </w:tc>
        <w:tc>
          <w:tcPr>
            <w:tcW w:w="3597" w:type="dxa"/>
            <w:noWrap w:val="0"/>
            <w:vAlign w:val="center"/>
          </w:tcPr>
          <w:p>
            <w:pPr>
              <w:pStyle w:val="3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方位距离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pStyle w:val="30"/>
              <w:rPr>
                <w:rFonts w:hint="default" w:ascii="Times New Roman" w:hAnsi="Times New Roman" w:cs="Times New Roman"/>
                <w:color w:val="auto"/>
                <w:kern w:val="2"/>
                <w:szCs w:val="24"/>
                <w:highlight w:val="none"/>
              </w:rPr>
            </w:pPr>
          </w:p>
        </w:tc>
        <w:tc>
          <w:tcPr>
            <w:tcW w:w="110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N1</w:t>
            </w:r>
          </w:p>
        </w:tc>
        <w:tc>
          <w:tcPr>
            <w:tcW w:w="307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厂界东面外1m</w:t>
            </w:r>
          </w:p>
        </w:tc>
        <w:tc>
          <w:tcPr>
            <w:tcW w:w="359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pStyle w:val="30"/>
              <w:rPr>
                <w:rFonts w:hint="default" w:ascii="Times New Roman" w:hAnsi="Times New Roman" w:cs="Times New Roman"/>
                <w:color w:val="auto"/>
                <w:kern w:val="2"/>
                <w:szCs w:val="24"/>
                <w:highlight w:val="none"/>
              </w:rPr>
            </w:pPr>
          </w:p>
        </w:tc>
        <w:tc>
          <w:tcPr>
            <w:tcW w:w="110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N2</w:t>
            </w:r>
          </w:p>
        </w:tc>
        <w:tc>
          <w:tcPr>
            <w:tcW w:w="307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厂界南面外1m</w:t>
            </w:r>
          </w:p>
        </w:tc>
        <w:tc>
          <w:tcPr>
            <w:tcW w:w="359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pStyle w:val="30"/>
              <w:rPr>
                <w:rFonts w:hint="default" w:ascii="Times New Roman" w:hAnsi="Times New Roman" w:cs="Times New Roman"/>
                <w:color w:val="auto"/>
                <w:kern w:val="2"/>
                <w:szCs w:val="24"/>
                <w:highlight w:val="none"/>
              </w:rPr>
            </w:pPr>
          </w:p>
        </w:tc>
        <w:tc>
          <w:tcPr>
            <w:tcW w:w="110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N3</w:t>
            </w:r>
          </w:p>
        </w:tc>
        <w:tc>
          <w:tcPr>
            <w:tcW w:w="307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厂界西面外1m</w:t>
            </w:r>
          </w:p>
        </w:tc>
        <w:tc>
          <w:tcPr>
            <w:tcW w:w="359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pStyle w:val="30"/>
              <w:rPr>
                <w:rFonts w:hint="default" w:ascii="Times New Roman" w:hAnsi="Times New Roman" w:cs="Times New Roman"/>
                <w:color w:val="auto"/>
                <w:kern w:val="2"/>
                <w:szCs w:val="24"/>
                <w:highlight w:val="none"/>
              </w:rPr>
            </w:pPr>
          </w:p>
        </w:tc>
        <w:tc>
          <w:tcPr>
            <w:tcW w:w="110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N4</w:t>
            </w:r>
          </w:p>
        </w:tc>
        <w:tc>
          <w:tcPr>
            <w:tcW w:w="307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厂界北面外1m</w:t>
            </w:r>
          </w:p>
        </w:tc>
        <w:tc>
          <w:tcPr>
            <w:tcW w:w="359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pStyle w:val="30"/>
              <w:rPr>
                <w:rFonts w:hint="default" w:ascii="Times New Roman" w:hAnsi="Times New Roman" w:cs="Times New Roman"/>
                <w:color w:val="auto"/>
                <w:kern w:val="2"/>
                <w:szCs w:val="24"/>
                <w:highlight w:val="none"/>
              </w:rPr>
            </w:pPr>
          </w:p>
        </w:tc>
        <w:tc>
          <w:tcPr>
            <w:tcW w:w="110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N5</w:t>
            </w:r>
          </w:p>
        </w:tc>
        <w:tc>
          <w:tcPr>
            <w:tcW w:w="307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东南115</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处的</w:t>
            </w:r>
            <w:r>
              <w:rPr>
                <w:rFonts w:hint="default" w:ascii="Times New Roman" w:hAnsi="Times New Roman" w:cs="Times New Roman"/>
                <w:color w:val="auto"/>
                <w:highlight w:val="none"/>
                <w:lang w:val="en-US" w:eastAsia="zh-CN"/>
              </w:rPr>
              <w:t>杨树港村</w:t>
            </w:r>
          </w:p>
        </w:tc>
        <w:tc>
          <w:tcPr>
            <w:tcW w:w="3597"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N5</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2、监测项目和监测时间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湖南谱实检测技术有限公司于20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日至</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日进行了现场监测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昼间、夜间各采样一次。</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3、监测方法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按《声环境质量标准》（GB3096-2008）规定的方法和要求进行。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4、监测结果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监测结果统计于下表5.2-</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pPr>
        <w:pStyle w:val="36"/>
        <w:rPr>
          <w:rFonts w:hint="default" w:ascii="Times New Roman" w:hAnsi="Times New Roman" w:cs="Times New Roman"/>
          <w:color w:val="auto"/>
          <w:highlight w:val="none"/>
        </w:rPr>
      </w:pPr>
    </w:p>
    <w:p>
      <w:pPr>
        <w:pStyle w:val="36"/>
        <w:rPr>
          <w:rFonts w:hint="default" w:ascii="Times New Roman" w:hAnsi="Times New Roman" w:cs="Times New Roman"/>
          <w:color w:val="auto"/>
          <w:highlight w:val="none"/>
        </w:rPr>
      </w:pP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声环境质量监测与评价结果</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3"/>
        <w:gridCol w:w="716"/>
        <w:gridCol w:w="716"/>
        <w:gridCol w:w="716"/>
        <w:gridCol w:w="716"/>
        <w:gridCol w:w="716"/>
        <w:gridCol w:w="716"/>
        <w:gridCol w:w="716"/>
        <w:gridCol w:w="7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检测点位</w:t>
            </w:r>
          </w:p>
        </w:tc>
        <w:tc>
          <w:tcPr>
            <w:tcW w:w="5729" w:type="dxa"/>
            <w:gridSpan w:val="8"/>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检测结果（Leq：dB（A））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2864" w:type="dxa"/>
            <w:gridSpan w:val="4"/>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11月19日</w:t>
            </w:r>
          </w:p>
        </w:tc>
        <w:tc>
          <w:tcPr>
            <w:tcW w:w="2865" w:type="dxa"/>
            <w:gridSpan w:val="4"/>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11月20日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rPr>
            </w:pP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昼间</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标准值</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夜间</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标准值</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昼间</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标准值</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夜间</w:t>
            </w:r>
          </w:p>
        </w:tc>
        <w:tc>
          <w:tcPr>
            <w:tcW w:w="717"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N1厂界东侧外1m处</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70</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w:t>
            </w:r>
          </w:p>
        </w:tc>
        <w:tc>
          <w:tcPr>
            <w:tcW w:w="717"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N2厂界南侧外1m处</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43</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716"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65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717"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N3厂界西侧外m处</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43</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65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717"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N4厂界北侧外1m处</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44</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c>
          <w:tcPr>
            <w:tcW w:w="716"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65</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43</w:t>
            </w:r>
          </w:p>
        </w:tc>
        <w:tc>
          <w:tcPr>
            <w:tcW w:w="717"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3"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N5项目东南115m处的杨树港村</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c>
          <w:tcPr>
            <w:tcW w:w="716"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60</w:t>
            </w:r>
          </w:p>
        </w:tc>
        <w:tc>
          <w:tcPr>
            <w:tcW w:w="716" w:type="dxa"/>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717"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50</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由上表的声环境质量现状监测结果可知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项目厂界东侧昼、夜噪声监测值均达到《声环境质量标准》（GB3096-2008）中4a类标准</w:t>
      </w:r>
      <w:r>
        <w:rPr>
          <w:rFonts w:hint="default" w:ascii="Times New Roman" w:hAnsi="Times New Roman" w:cs="Times New Roman"/>
          <w:color w:val="auto"/>
          <w:highlight w:val="none"/>
          <w:lang w:eastAsia="zh-CN"/>
        </w:rPr>
        <w:t>，厂界西、南、北</w:t>
      </w:r>
      <w:r>
        <w:rPr>
          <w:rFonts w:hint="default" w:ascii="Times New Roman" w:hAnsi="Times New Roman" w:cs="Times New Roman"/>
          <w:color w:val="auto"/>
          <w:highlight w:val="none"/>
        </w:rPr>
        <w:t>侧昼、夜噪声监测值均达到《声环境质量标准》（GB3096-2008）中3类标准</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杨树港村</w:t>
      </w:r>
      <w:r>
        <w:rPr>
          <w:rFonts w:hint="default" w:ascii="Times New Roman" w:hAnsi="Times New Roman" w:eastAsia="宋体" w:cs="Times New Roman"/>
          <w:color w:val="auto"/>
          <w:highlight w:val="none"/>
          <w:lang w:eastAsia="zh-CN"/>
        </w:rPr>
        <w:t>噪声</w:t>
      </w:r>
      <w:r>
        <w:rPr>
          <w:rFonts w:hint="default" w:ascii="Times New Roman" w:hAnsi="Times New Roman" w:cs="Times New Roman"/>
          <w:color w:val="auto"/>
          <w:highlight w:val="none"/>
        </w:rPr>
        <w:t>检测值均达到《声环境质量标准》（GB3096-2008）中2类标准</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所在区域声环境质量良好。</w:t>
      </w:r>
    </w:p>
    <w:p>
      <w:pPr>
        <w:pStyle w:val="2"/>
        <w:rPr>
          <w:rFonts w:hint="default" w:ascii="Times New Roman" w:hAnsi="Times New Roman" w:cs="Times New Roman"/>
          <w:color w:val="auto"/>
          <w:highlight w:val="none"/>
        </w:rPr>
      </w:pPr>
      <w:bookmarkStart w:id="113" w:name="_Toc12030"/>
      <w:r>
        <w:rPr>
          <w:rFonts w:hint="default" w:ascii="Times New Roman" w:hAnsi="Times New Roman" w:cs="Times New Roman"/>
          <w:color w:val="auto"/>
          <w:highlight w:val="none"/>
        </w:rPr>
        <w:t>土壤环境质量</w:t>
      </w:r>
      <w:bookmarkEnd w:id="11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1、监测布点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yellow"/>
        </w:rPr>
        <w:t>20</w:t>
      </w:r>
      <w:r>
        <w:rPr>
          <w:rFonts w:hint="default" w:ascii="Times New Roman" w:hAnsi="Times New Roman" w:cs="Times New Roman"/>
          <w:color w:val="auto"/>
          <w:highlight w:val="yellow"/>
          <w:lang w:val="en-US" w:eastAsia="zh-CN"/>
        </w:rPr>
        <w:t>2</w:t>
      </w:r>
      <w:r>
        <w:rPr>
          <w:rFonts w:hint="eastAsia" w:ascii="Times New Roman" w:hAnsi="Times New Roman" w:cs="Times New Roman"/>
          <w:color w:val="auto"/>
          <w:highlight w:val="yellow"/>
          <w:lang w:val="en-US" w:eastAsia="zh-CN"/>
        </w:rPr>
        <w:t>2</w:t>
      </w:r>
      <w:r>
        <w:rPr>
          <w:rFonts w:hint="default" w:ascii="Times New Roman" w:hAnsi="Times New Roman" w:cs="Times New Roman"/>
          <w:color w:val="auto"/>
          <w:highlight w:val="yellow"/>
        </w:rPr>
        <w:t>年</w:t>
      </w:r>
      <w:r>
        <w:rPr>
          <w:rFonts w:hint="eastAsia" w:ascii="Times New Roman" w:hAnsi="Times New Roman" w:cs="Times New Roman"/>
          <w:color w:val="auto"/>
          <w:highlight w:val="yellow"/>
          <w:lang w:val="en-US" w:eastAsia="zh-CN"/>
        </w:rPr>
        <w:t>1</w:t>
      </w:r>
      <w:r>
        <w:rPr>
          <w:rFonts w:hint="default" w:ascii="Times New Roman" w:hAnsi="Times New Roman" w:cs="Times New Roman"/>
          <w:color w:val="auto"/>
          <w:highlight w:val="yellow"/>
        </w:rPr>
        <w:t>月</w:t>
      </w:r>
      <w:r>
        <w:rPr>
          <w:rFonts w:hint="eastAsia" w:ascii="Times New Roman" w:hAnsi="Times New Roman" w:cs="Times New Roman"/>
          <w:color w:val="auto"/>
          <w:highlight w:val="yellow"/>
          <w:lang w:val="en-US" w:eastAsia="zh-CN"/>
        </w:rPr>
        <w:t>20</w:t>
      </w:r>
      <w:r>
        <w:rPr>
          <w:rFonts w:hint="default" w:ascii="Times New Roman" w:hAnsi="Times New Roman" w:cs="Times New Roman"/>
          <w:color w:val="auto"/>
          <w:highlight w:val="yellow"/>
        </w:rPr>
        <w:t>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湖南谱实检测技术有限公司在本项目所在区域进行土壤采样后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将样品送至湖南谱实检测技术有限公司进行检测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监测点位：：①场地内取</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个柱状样（在0-0.5m、0.5-1.5m、1.5-3m分别取样）、</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个表层样（0-0.2m）。②场地外取</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个表层样（0-0.2m）</w:t>
      </w:r>
    </w:p>
    <w:p>
      <w:pPr>
        <w:numPr>
          <w:ilvl w:val="0"/>
          <w:numId w:val="4"/>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 xml:space="preserve">  监测点位及监测因子</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3353"/>
        <w:gridCol w:w="3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编号</w:t>
            </w:r>
          </w:p>
        </w:tc>
        <w:tc>
          <w:tcPr>
            <w:tcW w:w="3147"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监测点名称</w:t>
            </w:r>
          </w:p>
        </w:tc>
        <w:tc>
          <w:tcPr>
            <w:tcW w:w="3685"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T1</w:t>
            </w:r>
          </w:p>
        </w:tc>
        <w:tc>
          <w:tcPr>
            <w:tcW w:w="3147"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厂址范围内表层样</w:t>
            </w:r>
          </w:p>
        </w:tc>
        <w:tc>
          <w:tcPr>
            <w:tcW w:w="3685"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测45</w:t>
            </w:r>
            <w:r>
              <w:rPr>
                <w:rFonts w:hint="default" w:ascii="Times New Roman" w:hAnsi="Times New Roman" w:cs="Times New Roman"/>
                <w:color w:val="auto"/>
                <w:highlight w:val="none"/>
                <w:lang w:eastAsia="zh-CN"/>
              </w:rPr>
              <w:t>项基本因子</w:t>
            </w:r>
            <w:r>
              <w:rPr>
                <w:rFonts w:hint="default" w:ascii="Times New Roman" w:hAnsi="Times New Roman" w:cs="Times New Roman"/>
                <w:color w:val="auto"/>
                <w:highlight w:val="none"/>
                <w:lang w:val="en-US" w:eastAsia="zh-CN"/>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T2</w:t>
            </w:r>
          </w:p>
        </w:tc>
        <w:tc>
          <w:tcPr>
            <w:tcW w:w="3147"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厂址范围内柱状样</w:t>
            </w:r>
          </w:p>
        </w:tc>
        <w:tc>
          <w:tcPr>
            <w:tcW w:w="3685" w:type="dxa"/>
            <w:vMerge w:val="restart"/>
            <w:noWrap w:val="0"/>
            <w:vAlign w:val="center"/>
          </w:tcPr>
          <w:p>
            <w:pPr>
              <w:pStyle w:val="30"/>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苯、甲苯、间</w:t>
            </w:r>
            <w:r>
              <w:rPr>
                <w:rFonts w:hint="default" w:ascii="Times New Roman" w:hAnsi="Times New Roman" w:cs="Times New Roman"/>
                <w:color w:val="auto"/>
                <w:highlight w:val="none"/>
                <w:lang w:val="en-US" w:eastAsia="zh-CN"/>
              </w:rPr>
              <w:t>-二甲苯+对-二甲苯、邻-二甲苯+</w:t>
            </w:r>
            <w:r>
              <w:rPr>
                <w:rFonts w:hint="default" w:ascii="Times New Roman" w:hAnsi="Times New Roman" w:cs="Times New Roman"/>
                <w:color w:val="auto"/>
                <w:highlight w:val="none"/>
                <w:lang w:eastAsia="zh-CN"/>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681"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T3</w:t>
            </w:r>
          </w:p>
        </w:tc>
        <w:tc>
          <w:tcPr>
            <w:tcW w:w="3147" w:type="dxa"/>
            <w:vMerge w:val="continue"/>
            <w:noWrap w:val="0"/>
            <w:vAlign w:val="center"/>
          </w:tcPr>
          <w:p>
            <w:pPr>
              <w:pStyle w:val="30"/>
              <w:bidi w:val="0"/>
              <w:rPr>
                <w:rFonts w:hint="default" w:ascii="Times New Roman" w:hAnsi="Times New Roman" w:cs="Times New Roman"/>
                <w:color w:val="auto"/>
                <w:highlight w:val="none"/>
              </w:rPr>
            </w:pPr>
          </w:p>
        </w:tc>
        <w:tc>
          <w:tcPr>
            <w:tcW w:w="3685" w:type="dxa"/>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T4</w:t>
            </w:r>
          </w:p>
        </w:tc>
        <w:tc>
          <w:tcPr>
            <w:tcW w:w="3147" w:type="dxa"/>
            <w:vMerge w:val="continue"/>
            <w:noWrap w:val="0"/>
            <w:vAlign w:val="center"/>
          </w:tcPr>
          <w:p>
            <w:pPr>
              <w:pStyle w:val="30"/>
              <w:bidi w:val="0"/>
              <w:rPr>
                <w:rFonts w:hint="default" w:ascii="Times New Roman" w:hAnsi="Times New Roman" w:cs="Times New Roman"/>
                <w:color w:val="auto"/>
                <w:highlight w:val="none"/>
                <w:lang w:eastAsia="zh-CN"/>
              </w:rPr>
            </w:pPr>
          </w:p>
        </w:tc>
        <w:tc>
          <w:tcPr>
            <w:tcW w:w="3685" w:type="dxa"/>
            <w:vMerge w:val="continue"/>
            <w:noWrap w:val="0"/>
            <w:vAlign w:val="center"/>
          </w:tcPr>
          <w:p>
            <w:pPr>
              <w:pStyle w:val="30"/>
              <w:bidi w:val="0"/>
              <w:rPr>
                <w:rFonts w:hint="default" w:ascii="Times New Roman" w:hAnsi="Times New Roman" w:cs="Times New Roman"/>
                <w:color w:val="auto"/>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T5</w:t>
            </w:r>
          </w:p>
        </w:tc>
        <w:tc>
          <w:tcPr>
            <w:tcW w:w="3147"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厂址外</w:t>
            </w:r>
            <w:r>
              <w:rPr>
                <w:rFonts w:hint="default" w:ascii="Times New Roman" w:hAnsi="Times New Roman" w:cs="Times New Roman"/>
                <w:color w:val="auto"/>
                <w:highlight w:val="none"/>
                <w:lang w:val="en-US" w:eastAsia="zh-CN"/>
              </w:rPr>
              <w:t>200m</w:t>
            </w:r>
            <w:r>
              <w:rPr>
                <w:rFonts w:hint="default" w:ascii="Times New Roman" w:hAnsi="Times New Roman" w:cs="Times New Roman"/>
                <w:color w:val="auto"/>
                <w:highlight w:val="none"/>
                <w:lang w:eastAsia="zh-CN"/>
              </w:rPr>
              <w:t>范围</w:t>
            </w:r>
            <w:r>
              <w:rPr>
                <w:rFonts w:hint="default" w:ascii="Times New Roman" w:hAnsi="Times New Roman" w:cs="Times New Roman"/>
                <w:color w:val="auto"/>
                <w:highlight w:val="none"/>
                <w:lang w:val="en-US" w:eastAsia="zh-CN"/>
              </w:rPr>
              <w:t>绿化带</w:t>
            </w:r>
            <w:r>
              <w:rPr>
                <w:rFonts w:hint="default" w:ascii="Times New Roman" w:hAnsi="Times New Roman" w:cs="Times New Roman"/>
                <w:color w:val="auto"/>
                <w:highlight w:val="none"/>
                <w:lang w:eastAsia="zh-CN"/>
              </w:rPr>
              <w:t>表层样</w:t>
            </w:r>
          </w:p>
        </w:tc>
        <w:tc>
          <w:tcPr>
            <w:tcW w:w="3685"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苯、甲苯、间-二甲苯+对-二甲苯、邻-二甲苯+石油烃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T6</w:t>
            </w:r>
          </w:p>
        </w:tc>
        <w:tc>
          <w:tcPr>
            <w:tcW w:w="3147"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厂址外</w:t>
            </w:r>
            <w:r>
              <w:rPr>
                <w:rFonts w:hint="default" w:ascii="Times New Roman" w:hAnsi="Times New Roman" w:cs="Times New Roman"/>
                <w:color w:val="auto"/>
                <w:highlight w:val="none"/>
                <w:lang w:val="en-US" w:eastAsia="zh-CN"/>
              </w:rPr>
              <w:t>200m</w:t>
            </w:r>
            <w:r>
              <w:rPr>
                <w:rFonts w:hint="default" w:ascii="Times New Roman" w:hAnsi="Times New Roman" w:cs="Times New Roman"/>
                <w:color w:val="auto"/>
                <w:highlight w:val="none"/>
                <w:lang w:eastAsia="zh-CN"/>
              </w:rPr>
              <w:t>范围耕地表层样</w:t>
            </w:r>
          </w:p>
        </w:tc>
        <w:tc>
          <w:tcPr>
            <w:tcW w:w="3685"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pH、镉、汞、砷、铅、总铬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r>
              <w:rPr>
                <w:rFonts w:hint="eastAsia" w:ascii="Times New Roman" w:hAnsi="Times New Roman" w:eastAsia="宋体" w:cs="Times New Roman"/>
                <w:color w:val="auto"/>
                <w:highlight w:val="none"/>
                <w:lang w:val="en-US" w:eastAsia="zh-CN"/>
              </w:rPr>
              <w:t>7</w:t>
            </w:r>
          </w:p>
        </w:tc>
        <w:tc>
          <w:tcPr>
            <w:tcW w:w="3147"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厂址范围内表层样</w:t>
            </w:r>
          </w:p>
        </w:tc>
        <w:tc>
          <w:tcPr>
            <w:tcW w:w="368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苯、甲苯、间</w:t>
            </w:r>
            <w:r>
              <w:rPr>
                <w:rFonts w:hint="eastAsia" w:ascii="Times New Roman" w:hAnsi="Times New Roman" w:eastAsia="宋体" w:cs="Times New Roman"/>
                <w:color w:val="auto"/>
                <w:highlight w:val="none"/>
                <w:lang w:val="en-US" w:eastAsia="zh-CN"/>
              </w:rPr>
              <w:t>-二甲苯+对-二甲苯、邻-二甲苯+</w:t>
            </w:r>
            <w:r>
              <w:rPr>
                <w:rFonts w:hint="eastAsia" w:ascii="Times New Roman" w:hAnsi="Times New Roman" w:eastAsia="宋体" w:cs="Times New Roman"/>
                <w:color w:val="auto"/>
                <w:highlight w:val="none"/>
                <w:lang w:eastAsia="zh-CN"/>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r>
              <w:rPr>
                <w:rFonts w:hint="eastAsia" w:ascii="Times New Roman" w:hAnsi="Times New Roman" w:eastAsia="宋体" w:cs="Times New Roman"/>
                <w:color w:val="auto"/>
                <w:highlight w:val="none"/>
                <w:lang w:val="en-US" w:eastAsia="zh-CN"/>
              </w:rPr>
              <w:t>8</w:t>
            </w:r>
          </w:p>
        </w:tc>
        <w:tc>
          <w:tcPr>
            <w:tcW w:w="3147"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厂址范围内柱状样</w:t>
            </w:r>
          </w:p>
        </w:tc>
        <w:tc>
          <w:tcPr>
            <w:tcW w:w="368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苯、甲苯、间</w:t>
            </w:r>
            <w:r>
              <w:rPr>
                <w:rFonts w:hint="eastAsia" w:ascii="Times New Roman" w:hAnsi="Times New Roman" w:eastAsia="宋体" w:cs="Times New Roman"/>
                <w:color w:val="auto"/>
                <w:highlight w:val="none"/>
                <w:lang w:val="en-US" w:eastAsia="zh-CN"/>
              </w:rPr>
              <w:t>-二甲苯+对-二甲苯、邻-二甲苯+</w:t>
            </w:r>
            <w:r>
              <w:rPr>
                <w:rFonts w:hint="eastAsia" w:ascii="Times New Roman" w:hAnsi="Times New Roman" w:eastAsia="宋体" w:cs="Times New Roman"/>
                <w:color w:val="auto"/>
                <w:highlight w:val="none"/>
                <w:lang w:eastAsia="zh-CN"/>
              </w:rPr>
              <w:t>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r>
              <w:rPr>
                <w:rFonts w:hint="eastAsia" w:ascii="Times New Roman" w:hAnsi="Times New Roman" w:eastAsia="宋体" w:cs="Times New Roman"/>
                <w:color w:val="auto"/>
                <w:highlight w:val="none"/>
                <w:lang w:val="en-US" w:eastAsia="zh-CN"/>
              </w:rPr>
              <w:t>9</w:t>
            </w:r>
          </w:p>
        </w:tc>
        <w:tc>
          <w:tcPr>
            <w:tcW w:w="3147"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厂址范围外</w:t>
            </w:r>
            <w:r>
              <w:rPr>
                <w:rFonts w:hint="eastAsia" w:ascii="Times New Roman" w:hAnsi="Times New Roman" w:eastAsia="宋体" w:cs="Times New Roman"/>
                <w:color w:val="auto"/>
                <w:highlight w:val="none"/>
                <w:lang w:val="en-US" w:eastAsia="zh-CN"/>
              </w:rPr>
              <w:t>西北侧400m处杨树港村居民区</w:t>
            </w:r>
            <w:r>
              <w:rPr>
                <w:rFonts w:hint="eastAsia" w:ascii="Times New Roman" w:hAnsi="Times New Roman" w:eastAsia="宋体" w:cs="Times New Roman"/>
                <w:color w:val="auto"/>
                <w:highlight w:val="none"/>
                <w:lang w:eastAsia="zh-CN"/>
              </w:rPr>
              <w:t>表层样</w:t>
            </w:r>
          </w:p>
        </w:tc>
        <w:tc>
          <w:tcPr>
            <w:tcW w:w="368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测45项基本因子+石油烃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r>
              <w:rPr>
                <w:rFonts w:hint="eastAsia" w:ascii="Times New Roman" w:hAnsi="Times New Roman" w:eastAsia="宋体" w:cs="Times New Roman"/>
                <w:color w:val="auto"/>
                <w:highlight w:val="none"/>
                <w:lang w:val="en-US" w:eastAsia="zh-CN"/>
              </w:rPr>
              <w:t>10</w:t>
            </w:r>
          </w:p>
        </w:tc>
        <w:tc>
          <w:tcPr>
            <w:tcW w:w="3147"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厂址范围外西北侧</w:t>
            </w:r>
            <w:r>
              <w:rPr>
                <w:rFonts w:hint="eastAsia" w:ascii="Times New Roman" w:hAnsi="Times New Roman" w:eastAsia="宋体" w:cs="Times New Roman"/>
                <w:color w:val="auto"/>
                <w:highlight w:val="none"/>
                <w:lang w:val="en-US" w:eastAsia="zh-CN"/>
              </w:rPr>
              <w:t>500m</w:t>
            </w:r>
            <w:r>
              <w:rPr>
                <w:rFonts w:hint="eastAsia" w:ascii="Times New Roman" w:hAnsi="Times New Roman" w:eastAsia="宋体" w:cs="Times New Roman"/>
                <w:color w:val="auto"/>
                <w:highlight w:val="none"/>
                <w:lang w:eastAsia="zh-CN"/>
              </w:rPr>
              <w:t>耕地表层样</w:t>
            </w:r>
          </w:p>
        </w:tc>
        <w:tc>
          <w:tcPr>
            <w:tcW w:w="368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pH、镉、汞、砷、铅、铬、铜、镍、锌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w:t>
            </w:r>
            <w:r>
              <w:rPr>
                <w:rFonts w:hint="eastAsia" w:ascii="Times New Roman" w:hAnsi="Times New Roman" w:eastAsia="宋体" w:cs="Times New Roman"/>
                <w:color w:val="auto"/>
                <w:highlight w:val="none"/>
                <w:lang w:val="en-US" w:eastAsia="zh-CN"/>
              </w:rPr>
              <w:t>11</w:t>
            </w:r>
          </w:p>
        </w:tc>
        <w:tc>
          <w:tcPr>
            <w:tcW w:w="3147" w:type="dxa"/>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厂址范围内表层样</w:t>
            </w:r>
          </w:p>
        </w:tc>
        <w:tc>
          <w:tcPr>
            <w:tcW w:w="368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苯、甲苯、间</w:t>
            </w:r>
            <w:r>
              <w:rPr>
                <w:rFonts w:hint="eastAsia" w:ascii="Times New Roman" w:hAnsi="Times New Roman" w:eastAsia="宋体" w:cs="Times New Roman"/>
                <w:color w:val="auto"/>
                <w:highlight w:val="none"/>
                <w:lang w:val="en-US" w:eastAsia="zh-CN"/>
              </w:rPr>
              <w:t>-二甲苯+对-二甲苯、邻-二甲苯+</w:t>
            </w:r>
            <w:r>
              <w:rPr>
                <w:rFonts w:hint="eastAsia" w:ascii="Times New Roman" w:hAnsi="Times New Roman" w:eastAsia="宋体" w:cs="Times New Roman"/>
                <w:color w:val="auto"/>
                <w:highlight w:val="none"/>
                <w:lang w:eastAsia="zh-CN"/>
              </w:rPr>
              <w:t>石油烃</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3、监测时间与采样频次</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湖南谱实检测技术有限公司于20</w:t>
      </w:r>
      <w:r>
        <w:rPr>
          <w:rFonts w:hint="default" w:ascii="Times New Roman" w:hAnsi="Times New Roman" w:cs="Times New Roman"/>
          <w:color w:val="auto"/>
          <w:kern w:val="0"/>
          <w:highlight w:val="none"/>
          <w:lang w:val="en-US" w:eastAsia="zh-CN"/>
        </w:rPr>
        <w:t>21</w:t>
      </w:r>
      <w:r>
        <w:rPr>
          <w:rFonts w:hint="default" w:ascii="Times New Roman" w:hAnsi="Times New Roman" w:cs="Times New Roman"/>
          <w:color w:val="auto"/>
          <w:kern w:val="0"/>
          <w:highlight w:val="none"/>
        </w:rPr>
        <w:t>年</w:t>
      </w:r>
      <w:r>
        <w:rPr>
          <w:rFonts w:hint="default" w:ascii="Times New Roman" w:hAnsi="Times New Roman" w:cs="Times New Roman"/>
          <w:color w:val="auto"/>
          <w:kern w:val="0"/>
          <w:highlight w:val="none"/>
          <w:lang w:val="en-US" w:eastAsia="zh-CN"/>
        </w:rPr>
        <w:t>11</w:t>
      </w:r>
      <w:r>
        <w:rPr>
          <w:rFonts w:hint="default" w:ascii="Times New Roman" w:hAnsi="Times New Roman" w:cs="Times New Roman"/>
          <w:color w:val="auto"/>
          <w:kern w:val="0"/>
          <w:highlight w:val="none"/>
        </w:rPr>
        <w:t>月</w:t>
      </w:r>
      <w:r>
        <w:rPr>
          <w:rFonts w:hint="default" w:ascii="Times New Roman" w:hAnsi="Times New Roman" w:cs="Times New Roman"/>
          <w:color w:val="auto"/>
          <w:kern w:val="0"/>
          <w:highlight w:val="none"/>
          <w:lang w:val="en-US" w:eastAsia="zh-CN"/>
        </w:rPr>
        <w:t>19</w:t>
      </w:r>
      <w:r>
        <w:rPr>
          <w:rFonts w:hint="default" w:ascii="Times New Roman" w:hAnsi="Times New Roman" w:cs="Times New Roman"/>
          <w:color w:val="auto"/>
          <w:kern w:val="0"/>
          <w:highlight w:val="none"/>
        </w:rPr>
        <w:t>日</w:t>
      </w:r>
      <w:r>
        <w:rPr>
          <w:rFonts w:hint="eastAsia" w:ascii="Times New Roman" w:hAnsi="Times New Roman" w:cs="Times New Roman"/>
          <w:color w:val="auto"/>
          <w:kern w:val="0"/>
          <w:highlight w:val="none"/>
          <w:lang w:val="en-US" w:eastAsia="zh-CN"/>
        </w:rPr>
        <w:t>对T1—T6监测点位进行监测</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监测1天</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监测一次</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于2022</w:t>
      </w:r>
      <w:r>
        <w:rPr>
          <w:rFonts w:hint="default" w:ascii="Times New Roman" w:hAnsi="Times New Roman" w:cs="Times New Roman"/>
          <w:color w:val="auto"/>
          <w:highlight w:val="yellow"/>
        </w:rPr>
        <w:t>年</w:t>
      </w:r>
      <w:r>
        <w:rPr>
          <w:rFonts w:hint="eastAsia" w:ascii="Times New Roman" w:hAnsi="Times New Roman" w:cs="Times New Roman"/>
          <w:color w:val="auto"/>
          <w:highlight w:val="yellow"/>
          <w:lang w:val="en-US" w:eastAsia="zh-CN"/>
        </w:rPr>
        <w:t>1</w:t>
      </w:r>
      <w:r>
        <w:rPr>
          <w:rFonts w:hint="default" w:ascii="Times New Roman" w:hAnsi="Times New Roman" w:cs="Times New Roman"/>
          <w:color w:val="auto"/>
          <w:highlight w:val="yellow"/>
        </w:rPr>
        <w:t>月</w:t>
      </w:r>
      <w:r>
        <w:rPr>
          <w:rFonts w:hint="eastAsia" w:ascii="Times New Roman" w:hAnsi="Times New Roman" w:cs="Times New Roman"/>
          <w:color w:val="auto"/>
          <w:highlight w:val="yellow"/>
          <w:lang w:val="en-US" w:eastAsia="zh-CN"/>
        </w:rPr>
        <w:t>20</w:t>
      </w:r>
      <w:r>
        <w:rPr>
          <w:rFonts w:hint="default" w:ascii="Times New Roman" w:hAnsi="Times New Roman" w:cs="Times New Roman"/>
          <w:color w:val="auto"/>
          <w:highlight w:val="yellow"/>
        </w:rPr>
        <w:t>日</w:t>
      </w:r>
      <w:r>
        <w:rPr>
          <w:rFonts w:hint="eastAsia" w:ascii="Times New Roman" w:hAnsi="Times New Roman" w:cs="Times New Roman"/>
          <w:color w:val="auto"/>
          <w:kern w:val="0"/>
          <w:highlight w:val="none"/>
          <w:lang w:val="en-US" w:eastAsia="zh-CN"/>
        </w:rPr>
        <w:t>对T7—T11监测点位进行监测</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监测1天</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监测一次。</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4、评价标准及评价方法</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（1）评价标准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土壤环境质量执行《土壤环境质量建设用地土壤污染风险管控标准（试行）》（GB36600-2018）风险筛选值中的第二类用地</w:t>
      </w:r>
      <w:r>
        <w:rPr>
          <w:rFonts w:hint="default" w:ascii="Times New Roman" w:hAnsi="Times New Roman" w:cs="Times New Roman"/>
          <w:color w:val="auto"/>
          <w:highlight w:val="none"/>
          <w:lang w:eastAsia="zh-CN"/>
        </w:rPr>
        <w:t>；农用地执行《土壤环境质量 农用地土壤污 染风险管控标准》（试行）（GB15618-2018）标准。</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（2）评价方法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各监测点的监测值与评价标准限值进行比较。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5、监测结果及分析</w:t>
      </w:r>
    </w:p>
    <w:p>
      <w:pPr>
        <w:ind w:firstLine="480"/>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土壤现状评价结果见表5.2-</w:t>
      </w:r>
      <w:r>
        <w:rPr>
          <w:rFonts w:hint="default" w:ascii="Times New Roman" w:hAnsi="Times New Roman" w:cs="Times New Roman"/>
          <w:bCs/>
          <w:color w:val="auto"/>
          <w:kern w:val="0"/>
          <w:highlight w:val="none"/>
          <w:lang w:val="en-US" w:eastAsia="zh-CN"/>
        </w:rPr>
        <w:t>11</w:t>
      </w:r>
      <w:r>
        <w:rPr>
          <w:rFonts w:hint="default" w:ascii="Times New Roman" w:hAnsi="Times New Roman" w:cs="Times New Roman"/>
          <w:bCs/>
          <w:color w:val="auto"/>
          <w:kern w:val="0"/>
          <w:highlight w:val="none"/>
        </w:rPr>
        <w:t>。</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 xml:space="preserve">   土壤监测环境监测结果表</w:t>
      </w:r>
    </w:p>
    <w:tbl>
      <w:tblPr>
        <w:tblStyle w:val="25"/>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64"/>
        <w:gridCol w:w="915"/>
        <w:gridCol w:w="1109"/>
        <w:gridCol w:w="1298"/>
        <w:gridCol w:w="1106"/>
        <w:gridCol w:w="1373"/>
        <w:gridCol w:w="1108"/>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采样点位</w:t>
            </w:r>
          </w:p>
        </w:tc>
        <w:tc>
          <w:tcPr>
            <w:tcW w:w="915"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采样层</w:t>
            </w:r>
          </w:p>
        </w:tc>
        <w:tc>
          <w:tcPr>
            <w:tcW w:w="1109"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样品状态</w:t>
            </w: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检测项目</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检测结果</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参考限值</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厂址范围内■T1</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无量纲</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6.59</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阳离子交换量</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cmol（+）/kg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15.6</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氧化还原电位</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mv</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356</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土壤容重</w:t>
            </w:r>
          </w:p>
        </w:tc>
        <w:tc>
          <w:tcPr>
            <w:tcW w:w="1106" w:type="dxa"/>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rPr>
              <w:t>g/c</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1.08</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10.3</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0.26</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5.7</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33</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18000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26.1</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0.057</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30</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氯甲烷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37</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氯仿</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0.9</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四氯化碳</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顺-1,2-二氯乙烯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596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反-1,2-二氯乙烯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54</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二氯甲烷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616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1,1,1,2-四氯乙烷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1,1,2,2-四氯乙烷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6.8</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53</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1,1,1-三氯乙烷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840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1,1,2-三氯乙烷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1,2,3-三氯丙烷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0.43</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270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1,2-二氯苯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560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1,4-二氯苯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乙苯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苯乙烯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1290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硝基苯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苯胺</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260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2-氯酚</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2256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苯并[a]蒽</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苯并[a]芘</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苯并[b]荧蒽</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苯并[k]荧蒽</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151</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䓛</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1293</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二苯并[a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h]蒽</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茚并[1,2,3-cd]芘</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萘</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厂址范围内■T2</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110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50-150cm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150-300cm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厂址范围内■T3</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50-150cm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150-300cm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厂址范围内■T4</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50-150cm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150-300cm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厂址范围外■T5</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570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640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110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10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厂址范围外■T6</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pH</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无量纲</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6.70</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镉</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0.14</w:t>
            </w:r>
          </w:p>
        </w:tc>
        <w:tc>
          <w:tcPr>
            <w:tcW w:w="1108"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汞</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0.063</w:t>
            </w:r>
          </w:p>
        </w:tc>
        <w:tc>
          <w:tcPr>
            <w:tcW w:w="1108"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0.6</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砷</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10.1</w:t>
            </w:r>
          </w:p>
        </w:tc>
        <w:tc>
          <w:tcPr>
            <w:tcW w:w="1108"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铅</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23.7</w:t>
            </w:r>
          </w:p>
        </w:tc>
        <w:tc>
          <w:tcPr>
            <w:tcW w:w="1108"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140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总铬</w:t>
            </w:r>
          </w:p>
        </w:tc>
        <w:tc>
          <w:tcPr>
            <w:tcW w:w="1106"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mg/kg</w:t>
            </w:r>
          </w:p>
        </w:tc>
        <w:tc>
          <w:tcPr>
            <w:tcW w:w="137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47</w:t>
            </w:r>
          </w:p>
        </w:tc>
        <w:tc>
          <w:tcPr>
            <w:tcW w:w="1108"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300</w:t>
            </w:r>
          </w:p>
        </w:tc>
        <w:tc>
          <w:tcPr>
            <w:tcW w:w="10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ind w:right="0" w:rightChars="0" w:firstLine="0" w:firstLineChars="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厂址范围外■T</w:t>
            </w:r>
            <w:r>
              <w:rPr>
                <w:rFonts w:hint="eastAsia" w:cs="Times New Roman"/>
                <w:color w:val="auto"/>
                <w:highlight w:val="none"/>
                <w:lang w:val="en-US" w:eastAsia="zh-CN"/>
              </w:rPr>
              <w:t>7</w:t>
            </w: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0-20cm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ind w:right="0" w:rightChars="0" w:firstLine="0" w:firstLineChars="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厂址范围内■T</w:t>
            </w:r>
            <w:r>
              <w:rPr>
                <w:rFonts w:hint="eastAsia" w:cs="Times New Roman"/>
                <w:color w:val="auto"/>
                <w:highlight w:val="none"/>
                <w:lang w:val="en-US" w:eastAsia="zh-CN"/>
              </w:rPr>
              <w:t>8</w:t>
            </w: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0-50cm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2</w:t>
            </w:r>
            <w:r>
              <w:rPr>
                <w:rFonts w:hint="eastAsia" w:cs="Times New Roman"/>
                <w:color w:val="auto"/>
                <w:highlight w:val="yellow"/>
                <w:lang w:val="en-US" w:eastAsia="zh-CN"/>
              </w:rPr>
              <w:t>0</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50-150cm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1</w:t>
            </w:r>
            <w:r>
              <w:rPr>
                <w:rFonts w:hint="eastAsia" w:cs="Times New Roman"/>
                <w:color w:val="auto"/>
                <w:highlight w:val="yellow"/>
                <w:lang w:val="en-US" w:eastAsia="zh-CN"/>
              </w:rPr>
              <w:t>9</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150-300cm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15</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ind w:right="0" w:rightChars="0" w:firstLine="0" w:firstLineChars="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厂址范围内■T</w:t>
            </w:r>
            <w:r>
              <w:rPr>
                <w:rFonts w:hint="eastAsia" w:cs="Times New Roman"/>
                <w:color w:val="auto"/>
                <w:highlight w:val="none"/>
                <w:lang w:val="en-US" w:eastAsia="zh-CN"/>
              </w:rPr>
              <w:t>9</w:t>
            </w: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0-50cm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eastAsia" w:cs="Times New Roman"/>
                <w:color w:val="auto"/>
                <w:highlight w:val="yellow"/>
                <w:lang w:val="en-US" w:eastAsia="zh-CN"/>
              </w:rPr>
              <w:t>16</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50-150cm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eastAsia" w:cs="Times New Roman"/>
                <w:color w:val="auto"/>
                <w:highlight w:val="yellow"/>
                <w:lang w:val="en-US" w:eastAsia="zh-CN"/>
              </w:rPr>
              <w:t>21</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150-300cm</w:t>
            </w:r>
          </w:p>
        </w:tc>
        <w:tc>
          <w:tcPr>
            <w:tcW w:w="1109" w:type="dxa"/>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4</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1200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570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邻二甲苯</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640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eastAsia" w:cs="Times New Roman"/>
                <w:color w:val="auto"/>
                <w:highlight w:val="yellow"/>
                <w:lang w:val="en-US" w:eastAsia="zh-CN"/>
              </w:rPr>
              <w:t>20</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4500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厂址范围外西北侧400m处杨树港村居民区表层样■T</w:t>
            </w:r>
            <w:r>
              <w:rPr>
                <w:rFonts w:hint="eastAsia" w:cs="Times New Roman"/>
                <w:color w:val="auto"/>
                <w:highlight w:val="none"/>
                <w:lang w:val="en-US" w:eastAsia="zh-CN"/>
              </w:rPr>
              <w:t>10</w:t>
            </w:r>
          </w:p>
        </w:tc>
        <w:tc>
          <w:tcPr>
            <w:tcW w:w="915"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0-20cm</w:t>
            </w:r>
          </w:p>
        </w:tc>
        <w:tc>
          <w:tcPr>
            <w:tcW w:w="1109" w:type="dxa"/>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无量纲</w:t>
            </w:r>
          </w:p>
        </w:tc>
        <w:tc>
          <w:tcPr>
            <w:tcW w:w="1373" w:type="dxa"/>
            <w:noWrap w:val="0"/>
            <w:vAlign w:val="center"/>
          </w:tcPr>
          <w:p>
            <w:pPr>
              <w:pStyle w:val="30"/>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lang w:val="en-US" w:eastAsia="zh-CN"/>
              </w:rPr>
              <w:t>6</w:t>
            </w:r>
            <w:r>
              <w:rPr>
                <w:rFonts w:hint="eastAsia" w:cs="Times New Roman"/>
                <w:color w:val="auto"/>
                <w:highlight w:val="yellow"/>
                <w:lang w:val="en-US" w:eastAsia="zh-CN"/>
              </w:rPr>
              <w:t>.78</w:t>
            </w:r>
          </w:p>
        </w:tc>
        <w:tc>
          <w:tcPr>
            <w:tcW w:w="110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阳离子交换量</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cmol（+）/kg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1</w:t>
            </w:r>
            <w:r>
              <w:rPr>
                <w:rFonts w:hint="eastAsia" w:cs="Times New Roman"/>
                <w:color w:val="auto"/>
                <w:highlight w:val="yellow"/>
                <w:lang w:val="en-US" w:eastAsia="zh-CN"/>
              </w:rPr>
              <w:t>8</w:t>
            </w:r>
            <w:r>
              <w:rPr>
                <w:rFonts w:hint="default" w:ascii="Times New Roman" w:hAnsi="Times New Roman" w:cs="Times New Roman"/>
                <w:color w:val="auto"/>
                <w:highlight w:val="yellow"/>
                <w:lang w:val="en-US" w:eastAsia="zh-CN"/>
              </w:rPr>
              <w:t>.6</w:t>
            </w:r>
          </w:p>
        </w:tc>
        <w:tc>
          <w:tcPr>
            <w:tcW w:w="110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氧化还原电位</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mv</w:t>
            </w:r>
          </w:p>
        </w:tc>
        <w:tc>
          <w:tcPr>
            <w:tcW w:w="1373" w:type="dxa"/>
            <w:noWrap w:val="0"/>
            <w:vAlign w:val="center"/>
          </w:tcPr>
          <w:p>
            <w:pPr>
              <w:pStyle w:val="30"/>
              <w:bidi w:val="0"/>
              <w:rPr>
                <w:rFonts w:hint="default" w:ascii="Times New Roman" w:hAnsi="Times New Roman" w:cs="Times New Roman"/>
                <w:color w:val="auto"/>
                <w:highlight w:val="yellow"/>
                <w:lang w:val="en-US"/>
              </w:rPr>
            </w:pPr>
            <w:r>
              <w:rPr>
                <w:rFonts w:hint="eastAsia" w:cs="Times New Roman"/>
                <w:color w:val="auto"/>
                <w:highlight w:val="yellow"/>
                <w:lang w:val="en-US" w:eastAsia="zh-CN"/>
              </w:rPr>
              <w:t>364</w:t>
            </w:r>
          </w:p>
        </w:tc>
        <w:tc>
          <w:tcPr>
            <w:tcW w:w="110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土壤容重</w:t>
            </w:r>
          </w:p>
        </w:tc>
        <w:tc>
          <w:tcPr>
            <w:tcW w:w="1106" w:type="dxa"/>
            <w:noWrap w:val="0"/>
            <w:vAlign w:val="center"/>
          </w:tcPr>
          <w:p>
            <w:pPr>
              <w:pStyle w:val="30"/>
              <w:bidi w:val="0"/>
              <w:rPr>
                <w:rFonts w:hint="default" w:ascii="Times New Roman" w:hAnsi="Times New Roman" w:eastAsia="宋体" w:cs="Times New Roman"/>
                <w:color w:val="auto"/>
                <w:highlight w:val="yellow"/>
                <w:lang w:eastAsia="zh-CN"/>
              </w:rPr>
            </w:pPr>
            <w:r>
              <w:rPr>
                <w:rFonts w:hint="default" w:ascii="Times New Roman" w:hAnsi="Times New Roman" w:cs="Times New Roman"/>
                <w:color w:val="auto"/>
                <w:highlight w:val="yellow"/>
                <w:lang w:val="en-US" w:eastAsia="zh-CN"/>
              </w:rPr>
              <w:t>k</w:t>
            </w:r>
            <w:r>
              <w:rPr>
                <w:rFonts w:hint="default" w:ascii="Times New Roman" w:hAnsi="Times New Roman" w:cs="Times New Roman"/>
                <w:color w:val="auto"/>
                <w:highlight w:val="yellow"/>
              </w:rPr>
              <w:t>g/c</w:t>
            </w:r>
            <w:r>
              <w:rPr>
                <w:rFonts w:hint="eastAsia" w:ascii="Times New Roman" w:hAnsi="Times New Roman" w:cs="Times New Roman"/>
                <w:color w:val="auto"/>
                <w:highlight w:val="yellow"/>
                <w:lang w:eastAsia="zh-CN"/>
              </w:rPr>
              <w:t>m</w:t>
            </w:r>
            <w:r>
              <w:rPr>
                <w:rFonts w:hint="eastAsia" w:ascii="Times New Roman" w:hAnsi="Times New Roman" w:cs="Times New Roman"/>
                <w:color w:val="auto"/>
                <w:highlight w:val="yellow"/>
                <w:vertAlign w:val="superscript"/>
                <w:lang w:eastAsia="zh-CN"/>
              </w:rPr>
              <w:t>3</w:t>
            </w:r>
          </w:p>
        </w:tc>
        <w:tc>
          <w:tcPr>
            <w:tcW w:w="1373" w:type="dxa"/>
            <w:noWrap w:val="0"/>
            <w:vAlign w:val="center"/>
          </w:tcPr>
          <w:p>
            <w:pPr>
              <w:pStyle w:val="30"/>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lang w:val="en-US" w:eastAsia="zh-CN"/>
              </w:rPr>
              <w:t>1.08</w:t>
            </w:r>
          </w:p>
        </w:tc>
        <w:tc>
          <w:tcPr>
            <w:tcW w:w="110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rPr>
            </w:pPr>
            <w:r>
              <w:rPr>
                <w:rFonts w:hint="eastAsia" w:cs="Times New Roman"/>
                <w:color w:val="auto"/>
                <w:highlight w:val="yellow"/>
                <w:lang w:val="en-US" w:eastAsia="zh-CN"/>
              </w:rPr>
              <w:t>7.9</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20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rPr>
            </w:pPr>
            <w:r>
              <w:rPr>
                <w:rFonts w:hint="default" w:ascii="Times New Roman" w:hAnsi="Times New Roman" w:cs="Times New Roman"/>
                <w:color w:val="auto"/>
                <w:highlight w:val="yellow"/>
                <w:lang w:val="en-US" w:eastAsia="zh-CN"/>
              </w:rPr>
              <w:t>0.</w:t>
            </w:r>
            <w:r>
              <w:rPr>
                <w:rFonts w:hint="eastAsia" w:cs="Times New Roman"/>
                <w:color w:val="auto"/>
                <w:highlight w:val="yellow"/>
                <w:lang w:val="en-US" w:eastAsia="zh-CN"/>
              </w:rPr>
              <w:t>32</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20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3.0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rPr>
            </w:pPr>
            <w:r>
              <w:rPr>
                <w:rFonts w:hint="eastAsia" w:cs="Times New Roman"/>
                <w:color w:val="auto"/>
                <w:highlight w:val="yellow"/>
                <w:lang w:val="en-US" w:eastAsia="zh-CN"/>
              </w:rPr>
              <w:t>26</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2000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2</w:t>
            </w:r>
            <w:r>
              <w:rPr>
                <w:rFonts w:hint="eastAsia" w:cs="Times New Roman"/>
                <w:color w:val="auto"/>
                <w:highlight w:val="yellow"/>
                <w:lang w:val="en-US" w:eastAsia="zh-CN"/>
              </w:rPr>
              <w:t>7</w:t>
            </w:r>
            <w:r>
              <w:rPr>
                <w:rFonts w:hint="default" w:ascii="Times New Roman" w:hAnsi="Times New Roman" w:cs="Times New Roman"/>
                <w:color w:val="auto"/>
                <w:highlight w:val="yellow"/>
                <w:lang w:val="en-US" w:eastAsia="zh-CN"/>
              </w:rPr>
              <w:t>.1</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400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0.05</w:t>
            </w:r>
            <w:r>
              <w:rPr>
                <w:rFonts w:hint="eastAsia" w:cs="Times New Roman"/>
                <w:color w:val="auto"/>
                <w:highlight w:val="yellow"/>
                <w:lang w:val="en-US" w:eastAsia="zh-CN"/>
              </w:rPr>
              <w:t>8</w:t>
            </w:r>
          </w:p>
        </w:tc>
        <w:tc>
          <w:tcPr>
            <w:tcW w:w="1108" w:type="dxa"/>
            <w:noWrap w:val="0"/>
            <w:vAlign w:val="center"/>
          </w:tcPr>
          <w:p>
            <w:pPr>
              <w:pStyle w:val="30"/>
              <w:bidi w:val="0"/>
              <w:rPr>
                <w:rFonts w:hint="eastAsia"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8</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rPr>
            </w:pPr>
            <w:r>
              <w:rPr>
                <w:rFonts w:hint="eastAsia" w:cs="Times New Roman"/>
                <w:color w:val="auto"/>
                <w:highlight w:val="yellow"/>
                <w:lang w:val="en-US" w:eastAsia="zh-CN"/>
              </w:rPr>
              <w:t>34</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150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氯甲烷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氯仿</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0.3</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四氯化碳</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0.9</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eastAsia"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3</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0.52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顺-1,2-二氯乙烯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66</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反-1,2-二氯乙烯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二氯甲烷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94</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eastAsia"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1,1,1,2-四氯乙烷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2.6</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1,1,2,2-四氯乙烷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1.6</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11</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1,1,1-三氯乙烷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701</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1,1,2-三氯乙烷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0.6</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0.7</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1,2,3-三氯丙烷</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0.05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0.12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eastAsia"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氯苯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68</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1,2-二氯苯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560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1,4-二氯苯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5.6</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乙苯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7.2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苯乙烯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1290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甲苯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1200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间二甲苯+对二甲苯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163</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邻二甲苯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222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硝基苯</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34</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苯胺</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92</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2-氯酚</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250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苯并[a]蒽</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5.5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苯并[a]芘</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0.55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苯并[b]荧蒽</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5.5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苯并[k]荧蒽</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55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䓛</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490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二苯并[a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h]蒽</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0.55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茚并[1,2,3-cd]芘</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eastAsia="宋体" w:cs="Times New Roman"/>
                <w:color w:val="auto"/>
                <w:highlight w:val="yellow"/>
                <w:lang w:val="en-US" w:eastAsia="zh-CN"/>
              </w:rPr>
            </w:pPr>
            <w:r>
              <w:rPr>
                <w:rFonts w:hint="eastAsia" w:cs="Times New Roman"/>
                <w:color w:val="auto"/>
                <w:highlight w:val="yellow"/>
                <w:lang w:val="en-US" w:eastAsia="zh-CN"/>
              </w:rPr>
              <w:t>5.5</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萘</w:t>
            </w:r>
          </w:p>
        </w:tc>
        <w:tc>
          <w:tcPr>
            <w:tcW w:w="1106" w:type="dxa"/>
            <w:noWrap w:val="0"/>
            <w:vAlign w:val="center"/>
          </w:tcPr>
          <w:p>
            <w:pPr>
              <w:pStyle w:val="30"/>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lang w:val="en-US" w:eastAsia="zh-CN"/>
              </w:rPr>
              <w:t>ND</w:t>
            </w:r>
          </w:p>
        </w:tc>
        <w:tc>
          <w:tcPr>
            <w:tcW w:w="1108" w:type="dxa"/>
            <w:noWrap w:val="0"/>
            <w:vAlign w:val="center"/>
          </w:tcPr>
          <w:p>
            <w:pPr>
              <w:pStyle w:val="30"/>
              <w:bidi w:val="0"/>
              <w:rPr>
                <w:rFonts w:hint="default" w:ascii="Times New Roman" w:hAnsi="Times New Roman" w:cs="Times New Roman"/>
                <w:color w:val="auto"/>
                <w:highlight w:val="yellow"/>
                <w:lang w:val="en-US" w:eastAsia="zh-CN"/>
              </w:rPr>
            </w:pPr>
            <w:r>
              <w:rPr>
                <w:rFonts w:hint="eastAsia" w:cs="Times New Roman"/>
                <w:color w:val="auto"/>
                <w:highlight w:val="yellow"/>
                <w:lang w:val="en-US" w:eastAsia="zh-CN"/>
              </w:rPr>
              <w:t>25</w:t>
            </w:r>
          </w:p>
        </w:tc>
        <w:tc>
          <w:tcPr>
            <w:tcW w:w="1098" w:type="dxa"/>
            <w:noWrap w:val="0"/>
            <w:vAlign w:val="center"/>
          </w:tcPr>
          <w:p>
            <w:pPr>
              <w:pStyle w:val="30"/>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石油烃</w:t>
            </w:r>
          </w:p>
        </w:tc>
        <w:tc>
          <w:tcPr>
            <w:tcW w:w="1106"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ascii="Times New Roman" w:hAnsi="Times New Roman" w:cs="Times New Roman"/>
                <w:color w:val="auto"/>
                <w:highlight w:val="yellow"/>
                <w:lang w:val="en-US" w:eastAsia="zh-CN"/>
              </w:rPr>
            </w:pPr>
            <w:r>
              <w:rPr>
                <w:rFonts w:hint="eastAsia" w:cs="Times New Roman"/>
                <w:color w:val="auto"/>
                <w:highlight w:val="yellow"/>
                <w:lang w:val="en-US" w:eastAsia="zh-CN"/>
              </w:rPr>
              <w:t>11</w:t>
            </w:r>
          </w:p>
        </w:tc>
        <w:tc>
          <w:tcPr>
            <w:tcW w:w="1108" w:type="dxa"/>
            <w:noWrap w:val="0"/>
            <w:vAlign w:val="center"/>
          </w:tcPr>
          <w:p>
            <w:pPr>
              <w:pStyle w:val="30"/>
              <w:bidi w:val="0"/>
              <w:rPr>
                <w:rFonts w:hint="default" w:ascii="Times New Roman" w:hAnsi="Times New Roman" w:cs="Times New Roman"/>
                <w:color w:val="auto"/>
                <w:highlight w:val="yellow"/>
                <w:lang w:val="en-US" w:eastAsia="zh-CN"/>
              </w:rPr>
            </w:pPr>
            <w:r>
              <w:rPr>
                <w:rFonts w:hint="eastAsia" w:cs="Times New Roman"/>
                <w:color w:val="auto"/>
                <w:highlight w:val="yellow"/>
                <w:lang w:val="en-US" w:eastAsia="zh-CN"/>
              </w:rPr>
              <w:t>826</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restar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厂址范围外■T</w:t>
            </w:r>
            <w:r>
              <w:rPr>
                <w:rFonts w:hint="eastAsia" w:cs="Times New Roman"/>
                <w:color w:val="auto"/>
                <w:highlight w:val="none"/>
                <w:lang w:val="en-US" w:eastAsia="zh-CN"/>
              </w:rPr>
              <w:t>11</w:t>
            </w:r>
          </w:p>
        </w:tc>
        <w:tc>
          <w:tcPr>
            <w:tcW w:w="915" w:type="dxa"/>
            <w:vMerge w:val="restar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0-20cm</w:t>
            </w:r>
          </w:p>
        </w:tc>
        <w:tc>
          <w:tcPr>
            <w:tcW w:w="1109" w:type="dxa"/>
            <w:vMerge w:val="restar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黄棕色</w:t>
            </w: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pH</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eastAsia="zh-CN"/>
              </w:rPr>
            </w:pPr>
            <w:r>
              <w:rPr>
                <w:rFonts w:hint="default" w:ascii="Times New Roman" w:hAnsi="Times New Roman" w:cs="Times New Roman"/>
                <w:color w:val="auto"/>
                <w:highlight w:val="yellow"/>
              </w:rPr>
              <w:t>无量纲</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6.7</w:t>
            </w:r>
            <w:r>
              <w:rPr>
                <w:rFonts w:hint="eastAsia" w:cs="Times New Roman"/>
                <w:color w:val="auto"/>
                <w:highlight w:val="yellow"/>
                <w:lang w:val="en-US" w:eastAsia="zh-CN"/>
              </w:rPr>
              <w:t>8</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镉</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0.14</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0.6</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汞</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rPr>
              <w:t>0.0</w:t>
            </w:r>
            <w:r>
              <w:rPr>
                <w:rFonts w:hint="eastAsia" w:cs="Times New Roman"/>
                <w:color w:val="auto"/>
                <w:highlight w:val="yellow"/>
                <w:lang w:val="en-US" w:eastAsia="zh-CN"/>
              </w:rPr>
              <w:t>57</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0.6</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砷</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eastAsia" w:cs="Times New Roman"/>
                <w:color w:val="auto"/>
                <w:highlight w:val="yellow"/>
                <w:lang w:val="en-US" w:eastAsia="zh-CN"/>
              </w:rPr>
              <w:t>9.2</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25</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铅</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eastAsia" w:cs="Times New Roman"/>
                <w:color w:val="auto"/>
                <w:highlight w:val="yellow"/>
                <w:lang w:val="en-US" w:eastAsia="zh-CN"/>
              </w:rPr>
              <w:t>22.4</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140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总铬</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eastAsia" w:cs="Times New Roman"/>
                <w:color w:val="auto"/>
                <w:highlight w:val="yellow"/>
                <w:lang w:val="en-US" w:eastAsia="zh-CN"/>
              </w:rPr>
              <w:t>46</w:t>
            </w:r>
          </w:p>
        </w:tc>
        <w:tc>
          <w:tcPr>
            <w:tcW w:w="110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highlight w:val="yellow"/>
                <w:lang w:val="en-US" w:eastAsia="zh-CN"/>
              </w:rPr>
              <w:t>300</w:t>
            </w:r>
          </w:p>
        </w:tc>
        <w:tc>
          <w:tcPr>
            <w:tcW w:w="1098"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铜</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cs="Times New Roman"/>
                <w:color w:val="auto"/>
                <w:highlight w:val="yellow"/>
                <w:lang w:val="en-US" w:eastAsia="zh-CN"/>
              </w:rPr>
            </w:pPr>
            <w:r>
              <w:rPr>
                <w:rFonts w:hint="eastAsia" w:cs="Times New Roman"/>
                <w:color w:val="auto"/>
                <w:highlight w:val="yellow"/>
                <w:lang w:val="en-US" w:eastAsia="zh-CN"/>
              </w:rPr>
              <w:t>54.3</w:t>
            </w:r>
          </w:p>
        </w:tc>
        <w:tc>
          <w:tcPr>
            <w:tcW w:w="1108" w:type="dxa"/>
            <w:noWrap w:val="0"/>
            <w:vAlign w:val="center"/>
          </w:tcPr>
          <w:p>
            <w:pPr>
              <w:pStyle w:val="30"/>
              <w:bidi w:val="0"/>
              <w:rPr>
                <w:rFonts w:hint="default" w:ascii="Times New Roman" w:hAnsi="Times New Roman" w:cs="Times New Roman"/>
                <w:color w:val="auto"/>
                <w:highlight w:val="yellow"/>
                <w:lang w:val="en-US" w:eastAsia="zh-CN"/>
              </w:rPr>
            </w:pPr>
            <w:r>
              <w:rPr>
                <w:rFonts w:hint="eastAsia" w:cs="Times New Roman"/>
                <w:color w:val="auto"/>
                <w:highlight w:val="yellow"/>
                <w:lang w:val="en-US" w:eastAsia="zh-CN"/>
              </w:rPr>
              <w:t>100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镍</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cs="Times New Roman"/>
                <w:color w:val="auto"/>
                <w:highlight w:val="yellow"/>
                <w:lang w:val="en-US" w:eastAsia="zh-CN"/>
              </w:rPr>
            </w:pPr>
            <w:r>
              <w:rPr>
                <w:rFonts w:hint="eastAsia" w:cs="Times New Roman"/>
                <w:color w:val="auto"/>
                <w:highlight w:val="yellow"/>
                <w:lang w:val="en-US" w:eastAsia="zh-CN"/>
              </w:rPr>
              <w:t>4</w:t>
            </w:r>
          </w:p>
        </w:tc>
        <w:tc>
          <w:tcPr>
            <w:tcW w:w="1108" w:type="dxa"/>
            <w:noWrap w:val="0"/>
            <w:vAlign w:val="center"/>
          </w:tcPr>
          <w:p>
            <w:pPr>
              <w:pStyle w:val="30"/>
              <w:bidi w:val="0"/>
              <w:rPr>
                <w:rFonts w:hint="default" w:ascii="Times New Roman" w:hAnsi="Times New Roman" w:cs="Times New Roman"/>
                <w:color w:val="auto"/>
                <w:highlight w:val="yellow"/>
                <w:lang w:val="en-US" w:eastAsia="zh-CN"/>
              </w:rPr>
            </w:pPr>
            <w:r>
              <w:rPr>
                <w:rFonts w:hint="eastAsia" w:cs="Times New Roman"/>
                <w:color w:val="auto"/>
                <w:highlight w:val="yellow"/>
                <w:lang w:val="en-US" w:eastAsia="zh-CN"/>
              </w:rPr>
              <w:t>100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064" w:type="dxa"/>
            <w:vMerge w:val="continue"/>
            <w:noWrap w:val="0"/>
            <w:vAlign w:val="center"/>
          </w:tcPr>
          <w:p>
            <w:pPr>
              <w:pStyle w:val="30"/>
              <w:bidi w:val="0"/>
              <w:rPr>
                <w:rFonts w:hint="default" w:ascii="Times New Roman" w:hAnsi="Times New Roman" w:cs="Times New Roman"/>
                <w:color w:val="auto"/>
                <w:highlight w:val="none"/>
              </w:rPr>
            </w:pPr>
          </w:p>
        </w:tc>
        <w:tc>
          <w:tcPr>
            <w:tcW w:w="915" w:type="dxa"/>
            <w:vMerge w:val="continue"/>
            <w:noWrap w:val="0"/>
            <w:vAlign w:val="center"/>
          </w:tcPr>
          <w:p>
            <w:pPr>
              <w:pStyle w:val="30"/>
              <w:bidi w:val="0"/>
              <w:rPr>
                <w:rFonts w:hint="default" w:ascii="Times New Roman" w:hAnsi="Times New Roman" w:cs="Times New Roman"/>
                <w:color w:val="auto"/>
                <w:highlight w:val="none"/>
              </w:rPr>
            </w:pPr>
          </w:p>
        </w:tc>
        <w:tc>
          <w:tcPr>
            <w:tcW w:w="1109" w:type="dxa"/>
            <w:vMerge w:val="continue"/>
            <w:noWrap w:val="0"/>
            <w:vAlign w:val="center"/>
          </w:tcPr>
          <w:p>
            <w:pPr>
              <w:pStyle w:val="30"/>
              <w:bidi w:val="0"/>
              <w:rPr>
                <w:rFonts w:hint="default" w:ascii="Times New Roman" w:hAnsi="Times New Roman" w:cs="Times New Roman"/>
                <w:color w:val="auto"/>
                <w:highlight w:val="none"/>
              </w:rPr>
            </w:pPr>
          </w:p>
        </w:tc>
        <w:tc>
          <w:tcPr>
            <w:tcW w:w="1298" w:type="dxa"/>
            <w:noWrap w:val="0"/>
            <w:vAlign w:val="center"/>
          </w:tcPr>
          <w:p>
            <w:pPr>
              <w:pStyle w:val="30"/>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锌</w:t>
            </w:r>
          </w:p>
        </w:tc>
        <w:tc>
          <w:tcPr>
            <w:tcW w:w="1106" w:type="dxa"/>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highlight w:val="yellow"/>
              </w:rPr>
              <w:t>mg/kg</w:t>
            </w:r>
          </w:p>
        </w:tc>
        <w:tc>
          <w:tcPr>
            <w:tcW w:w="1373" w:type="dxa"/>
            <w:noWrap w:val="0"/>
            <w:vAlign w:val="center"/>
          </w:tcPr>
          <w:p>
            <w:pPr>
              <w:pStyle w:val="30"/>
              <w:bidi w:val="0"/>
              <w:rPr>
                <w:rFonts w:hint="default" w:cs="Times New Roman"/>
                <w:color w:val="auto"/>
                <w:highlight w:val="yellow"/>
                <w:lang w:val="en-US" w:eastAsia="zh-CN"/>
              </w:rPr>
            </w:pPr>
            <w:r>
              <w:rPr>
                <w:rFonts w:hint="eastAsia" w:cs="Times New Roman"/>
                <w:color w:val="auto"/>
                <w:highlight w:val="yellow"/>
                <w:lang w:val="en-US" w:eastAsia="zh-CN"/>
              </w:rPr>
              <w:t>6</w:t>
            </w:r>
          </w:p>
        </w:tc>
        <w:tc>
          <w:tcPr>
            <w:tcW w:w="1108" w:type="dxa"/>
            <w:noWrap w:val="0"/>
            <w:vAlign w:val="center"/>
          </w:tcPr>
          <w:p>
            <w:pPr>
              <w:pStyle w:val="30"/>
              <w:bidi w:val="0"/>
              <w:rPr>
                <w:rFonts w:hint="default" w:ascii="Times New Roman" w:hAnsi="Times New Roman" w:cs="Times New Roman"/>
                <w:color w:val="auto"/>
                <w:highlight w:val="yellow"/>
                <w:lang w:val="en-US" w:eastAsia="zh-CN"/>
              </w:rPr>
            </w:pPr>
            <w:r>
              <w:rPr>
                <w:rFonts w:hint="eastAsia" w:cs="Times New Roman"/>
                <w:color w:val="auto"/>
                <w:highlight w:val="yellow"/>
                <w:lang w:val="en-US" w:eastAsia="zh-CN"/>
              </w:rPr>
              <w:t>250</w:t>
            </w:r>
          </w:p>
        </w:tc>
        <w:tc>
          <w:tcPr>
            <w:tcW w:w="1098" w:type="dxa"/>
            <w:noWrap w:val="0"/>
            <w:vAlign w:val="center"/>
          </w:tcPr>
          <w:p>
            <w:pPr>
              <w:pStyle w:val="30"/>
              <w:bidi w:val="0"/>
              <w:rPr>
                <w:rFonts w:hint="default" w:ascii="Times New Roman" w:hAnsi="Times New Roman" w:cs="Times New Roman"/>
                <w:color w:val="auto"/>
                <w:highlight w:val="yellow"/>
              </w:rPr>
            </w:pPr>
            <w:r>
              <w:rPr>
                <w:rFonts w:hint="default" w:ascii="Times New Roman" w:hAnsi="Times New Roman" w:cs="Times New Roman"/>
                <w:color w:val="auto"/>
                <w:highlight w:val="yellow"/>
              </w:rPr>
              <w:t>达标</w:t>
            </w:r>
          </w:p>
        </w:tc>
      </w:tr>
    </w:tbl>
    <w:p>
      <w:pPr>
        <w:ind w:firstLine="480"/>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备注：ND为未检出。</w:t>
      </w:r>
    </w:p>
    <w:p>
      <w:pPr>
        <w:ind w:firstLine="480"/>
        <w:rPr>
          <w:rFonts w:hint="default" w:ascii="Times New Roman" w:hAnsi="Times New Roman" w:cs="Times New Roman"/>
          <w:bCs/>
          <w:color w:val="auto"/>
          <w:kern w:val="0"/>
          <w:highlight w:val="none"/>
          <w:lang w:eastAsia="zh-CN"/>
        </w:rPr>
      </w:pPr>
      <w:r>
        <w:rPr>
          <w:rFonts w:hint="default" w:ascii="Times New Roman" w:hAnsi="Times New Roman" w:cs="Times New Roman"/>
          <w:bCs/>
          <w:color w:val="auto"/>
          <w:kern w:val="0"/>
          <w:highlight w:val="none"/>
        </w:rPr>
        <w:t>由上表可知，项目所在地监测点位</w:t>
      </w:r>
      <w:r>
        <w:rPr>
          <w:rFonts w:hint="default" w:ascii="Times New Roman" w:hAnsi="Times New Roman" w:cs="Times New Roman"/>
          <w:bCs/>
          <w:color w:val="auto"/>
          <w:kern w:val="0"/>
          <w:highlight w:val="none"/>
          <w:lang w:val="en-US" w:eastAsia="zh-CN"/>
        </w:rPr>
        <w:t>T1-T5</w:t>
      </w:r>
      <w:r>
        <w:rPr>
          <w:rFonts w:hint="eastAsia" w:ascii="Times New Roman" w:hAnsi="Times New Roman" w:cs="Times New Roman"/>
          <w:bCs/>
          <w:color w:val="auto"/>
          <w:kern w:val="0"/>
          <w:highlight w:val="none"/>
          <w:lang w:val="en-US" w:eastAsia="zh-CN"/>
        </w:rPr>
        <w:t>、</w:t>
      </w:r>
      <w:r>
        <w:rPr>
          <w:rFonts w:hint="default" w:ascii="Times New Roman" w:hAnsi="Times New Roman" w:cs="Times New Roman"/>
          <w:bCs/>
          <w:color w:val="auto"/>
          <w:kern w:val="0"/>
          <w:highlight w:val="none"/>
          <w:lang w:val="en-US" w:eastAsia="zh-CN"/>
        </w:rPr>
        <w:t>T</w:t>
      </w:r>
      <w:r>
        <w:rPr>
          <w:rFonts w:hint="eastAsia" w:ascii="Times New Roman" w:hAnsi="Times New Roman" w:cs="Times New Roman"/>
          <w:bCs/>
          <w:color w:val="auto"/>
          <w:kern w:val="0"/>
          <w:highlight w:val="none"/>
          <w:lang w:val="en-US" w:eastAsia="zh-CN"/>
        </w:rPr>
        <w:t>7</w:t>
      </w:r>
      <w:r>
        <w:rPr>
          <w:rFonts w:hint="default" w:ascii="Times New Roman" w:hAnsi="Times New Roman" w:cs="Times New Roman"/>
          <w:bCs/>
          <w:color w:val="auto"/>
          <w:kern w:val="0"/>
          <w:highlight w:val="none"/>
          <w:lang w:val="en-US" w:eastAsia="zh-CN"/>
        </w:rPr>
        <w:t>-T</w:t>
      </w:r>
      <w:r>
        <w:rPr>
          <w:rFonts w:hint="eastAsia" w:ascii="Times New Roman" w:hAnsi="Times New Roman" w:cs="Times New Roman"/>
          <w:bCs/>
          <w:color w:val="auto"/>
          <w:kern w:val="0"/>
          <w:highlight w:val="none"/>
          <w:lang w:val="en-US" w:eastAsia="zh-CN"/>
        </w:rPr>
        <w:t>9</w:t>
      </w:r>
      <w:r>
        <w:rPr>
          <w:rFonts w:hint="default" w:ascii="Times New Roman" w:hAnsi="Times New Roman" w:cs="Times New Roman"/>
          <w:bCs/>
          <w:color w:val="auto"/>
          <w:kern w:val="0"/>
          <w:highlight w:val="none"/>
        </w:rPr>
        <w:t>各监测因子均达到《土壤环境质量建设用地土壤污染风险管控标准（试行）》（GB36600-2018）风险筛选值中的第二类用地的标准限值</w:t>
      </w:r>
      <w:r>
        <w:rPr>
          <w:rFonts w:hint="eastAsia" w:ascii="Times New Roman" w:hAnsi="Times New Roman" w:cs="Times New Roman"/>
          <w:bCs/>
          <w:color w:val="auto"/>
          <w:kern w:val="0"/>
          <w:highlight w:val="none"/>
          <w:lang w:eastAsia="zh-CN"/>
        </w:rPr>
        <w:t>，</w:t>
      </w:r>
      <w:r>
        <w:rPr>
          <w:rFonts w:hint="default" w:ascii="Times New Roman" w:hAnsi="Times New Roman" w:cs="Times New Roman"/>
          <w:bCs/>
          <w:color w:val="auto"/>
          <w:kern w:val="0"/>
          <w:highlight w:val="none"/>
        </w:rPr>
        <w:t>项目所在地监测点位</w:t>
      </w:r>
      <w:r>
        <w:rPr>
          <w:rFonts w:hint="default" w:ascii="Times New Roman" w:hAnsi="Times New Roman" w:cs="Times New Roman"/>
          <w:bCs/>
          <w:color w:val="auto"/>
          <w:kern w:val="0"/>
          <w:highlight w:val="none"/>
          <w:lang w:val="en-US" w:eastAsia="zh-CN"/>
        </w:rPr>
        <w:t>T1</w:t>
      </w:r>
      <w:r>
        <w:rPr>
          <w:rFonts w:hint="eastAsia" w:ascii="Times New Roman" w:hAnsi="Times New Roman" w:cs="Times New Roman"/>
          <w:bCs/>
          <w:color w:val="auto"/>
          <w:kern w:val="0"/>
          <w:highlight w:val="none"/>
          <w:lang w:val="en-US" w:eastAsia="zh-CN"/>
        </w:rPr>
        <w:t>0</w:t>
      </w:r>
      <w:r>
        <w:rPr>
          <w:rFonts w:hint="default" w:ascii="Times New Roman" w:hAnsi="Times New Roman" w:cs="Times New Roman"/>
          <w:bCs/>
          <w:color w:val="auto"/>
          <w:kern w:val="0"/>
          <w:highlight w:val="none"/>
        </w:rPr>
        <w:t>各监测因子均达到《土壤环境质量建设用地土壤污染风险管控标准（试行）》（GB36600-2018）风险筛选值中的第</w:t>
      </w:r>
      <w:r>
        <w:rPr>
          <w:rFonts w:hint="eastAsia" w:ascii="Times New Roman" w:hAnsi="Times New Roman" w:cs="Times New Roman"/>
          <w:bCs/>
          <w:color w:val="auto"/>
          <w:kern w:val="0"/>
          <w:highlight w:val="none"/>
          <w:lang w:eastAsia="zh-CN"/>
        </w:rPr>
        <w:t>一</w:t>
      </w:r>
      <w:r>
        <w:rPr>
          <w:rFonts w:hint="default" w:ascii="Times New Roman" w:hAnsi="Times New Roman" w:cs="Times New Roman"/>
          <w:bCs/>
          <w:color w:val="auto"/>
          <w:kern w:val="0"/>
          <w:highlight w:val="none"/>
        </w:rPr>
        <w:t>类用地的标准限值。项目所在地</w:t>
      </w:r>
      <w:r>
        <w:rPr>
          <w:rFonts w:hint="default" w:ascii="Times New Roman" w:hAnsi="Times New Roman" w:cs="Times New Roman"/>
          <w:bCs/>
          <w:color w:val="auto"/>
          <w:kern w:val="0"/>
          <w:highlight w:val="none"/>
          <w:lang w:eastAsia="zh-CN"/>
        </w:rPr>
        <w:t>区域农用地</w:t>
      </w:r>
      <w:r>
        <w:rPr>
          <w:rFonts w:hint="default" w:ascii="Times New Roman" w:hAnsi="Times New Roman" w:cs="Times New Roman"/>
          <w:bCs/>
          <w:color w:val="auto"/>
          <w:kern w:val="0"/>
          <w:highlight w:val="none"/>
        </w:rPr>
        <w:t>监测点位</w:t>
      </w:r>
      <w:r>
        <w:rPr>
          <w:rFonts w:hint="default" w:ascii="Times New Roman" w:hAnsi="Times New Roman" w:cs="Times New Roman"/>
          <w:bCs/>
          <w:color w:val="auto"/>
          <w:kern w:val="0"/>
          <w:highlight w:val="none"/>
          <w:lang w:val="en-US" w:eastAsia="zh-CN"/>
        </w:rPr>
        <w:t>T6</w:t>
      </w:r>
      <w:r>
        <w:rPr>
          <w:rFonts w:hint="eastAsia" w:ascii="Times New Roman" w:hAnsi="Times New Roman" w:cs="Times New Roman"/>
          <w:bCs/>
          <w:color w:val="auto"/>
          <w:kern w:val="0"/>
          <w:highlight w:val="none"/>
          <w:lang w:val="en-US" w:eastAsia="zh-CN"/>
        </w:rPr>
        <w:t>、T11</w:t>
      </w:r>
      <w:r>
        <w:rPr>
          <w:rFonts w:hint="default" w:ascii="Times New Roman" w:hAnsi="Times New Roman" w:cs="Times New Roman"/>
          <w:bCs/>
          <w:color w:val="auto"/>
          <w:kern w:val="0"/>
          <w:highlight w:val="none"/>
        </w:rPr>
        <w:t>各监测因子均达到</w:t>
      </w:r>
      <w:r>
        <w:rPr>
          <w:rFonts w:hint="default" w:ascii="Times New Roman" w:hAnsi="Times New Roman" w:cs="Times New Roman"/>
          <w:bCs/>
          <w:color w:val="auto"/>
          <w:kern w:val="0"/>
          <w:highlight w:val="none"/>
          <w:lang w:val="en-US" w:eastAsia="zh-CN"/>
        </w:rPr>
        <w:t>《土壤环境质量 农用地土壤污染风险管控标准》（试行）（GB15618-2018）</w:t>
      </w:r>
      <w:r>
        <w:rPr>
          <w:rFonts w:hint="default" w:ascii="Times New Roman" w:hAnsi="Times New Roman" w:cs="Times New Roman"/>
          <w:bCs/>
          <w:color w:val="auto"/>
          <w:kern w:val="0"/>
          <w:highlight w:val="none"/>
        </w:rPr>
        <w:t>风险筛选值中</w:t>
      </w:r>
      <w:r>
        <w:rPr>
          <w:rFonts w:hint="default" w:ascii="Times New Roman" w:hAnsi="Times New Roman" w:cs="Times New Roman"/>
          <w:bCs/>
          <w:color w:val="auto"/>
          <w:kern w:val="0"/>
          <w:highlight w:val="none"/>
          <w:lang w:val="en-US" w:eastAsia="zh-CN"/>
        </w:rPr>
        <w:t>水田的标准限值</w:t>
      </w:r>
      <w:r>
        <w:rPr>
          <w:rFonts w:hint="default" w:ascii="Times New Roman" w:hAnsi="Times New Roman" w:cs="Times New Roman"/>
          <w:bCs/>
          <w:color w:val="auto"/>
          <w:kern w:val="0"/>
          <w:highlight w:val="none"/>
        </w:rPr>
        <w:t>。项目区域土壤环境质量较好</w:t>
      </w:r>
      <w:r>
        <w:rPr>
          <w:rFonts w:hint="default" w:ascii="Times New Roman" w:hAnsi="Times New Roman" w:cs="Times New Roman"/>
          <w:bCs/>
          <w:color w:val="auto"/>
          <w:kern w:val="0"/>
          <w:highlight w:val="none"/>
          <w:lang w:eastAsia="zh-CN"/>
        </w:rPr>
        <w:t>。</w:t>
      </w:r>
    </w:p>
    <w:p>
      <w:pPr>
        <w:numPr>
          <w:ilvl w:val="0"/>
          <w:numId w:val="7"/>
        </w:numPr>
        <w:bidi w:val="0"/>
        <w:rPr>
          <w:rFonts w:hint="eastAsia"/>
          <w:color w:val="auto"/>
          <w:highlight w:val="none"/>
          <w:lang w:val="en-US" w:eastAsia="zh-CN"/>
        </w:rPr>
      </w:pPr>
      <w:r>
        <w:rPr>
          <w:rFonts w:hint="eastAsia"/>
          <w:color w:val="auto"/>
          <w:highlight w:val="none"/>
          <w:lang w:val="en-US" w:eastAsia="zh-CN"/>
        </w:rPr>
        <w:t>土壤理化特性</w:t>
      </w:r>
    </w:p>
    <w:p>
      <w:pPr>
        <w:pStyle w:val="36"/>
        <w:bidi w:val="0"/>
        <w:rPr>
          <w:rFonts w:hint="eastAsia"/>
          <w:color w:val="auto"/>
          <w:highlight w:val="none"/>
          <w:lang w:val="en-US" w:eastAsia="zh-CN"/>
        </w:rPr>
      </w:pPr>
      <w:r>
        <w:rPr>
          <w:rFonts w:hint="eastAsia"/>
          <w:color w:val="auto"/>
          <w:highlight w:val="none"/>
          <w:lang w:val="en-US" w:eastAsia="zh-CN"/>
        </w:rPr>
        <w:t>表5.2-12  土壤理化特性调查表</w:t>
      </w:r>
    </w:p>
    <w:tbl>
      <w:tblPr>
        <w:tblStyle w:val="25"/>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2"/>
        <w:gridCol w:w="2077"/>
        <w:gridCol w:w="1939"/>
        <w:gridCol w:w="2186"/>
        <w:gridCol w:w="21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2" w:type="pct"/>
            <w:gridSpan w:val="2"/>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点号</w:t>
            </w:r>
          </w:p>
        </w:tc>
        <w:tc>
          <w:tcPr>
            <w:tcW w:w="3487" w:type="pct"/>
            <w:gridSpan w:val="3"/>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T2 厂址范围内柱状样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2" w:type="pct"/>
            <w:gridSpan w:val="2"/>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经纬</w:t>
            </w:r>
            <w:r>
              <w:rPr>
                <w:rFonts w:hint="default"/>
                <w:color w:val="auto"/>
                <w:highlight w:val="none"/>
                <w:lang w:val="en-US" w:eastAsia="zh-CN"/>
              </w:rPr>
              <w:t>度</w:t>
            </w:r>
          </w:p>
        </w:tc>
        <w:tc>
          <w:tcPr>
            <w:tcW w:w="3487" w:type="pct"/>
            <w:gridSpan w:val="3"/>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（E：11</w:t>
            </w:r>
            <w:r>
              <w:rPr>
                <w:rFonts w:hint="eastAsia"/>
                <w:color w:val="auto"/>
                <w:highlight w:val="none"/>
                <w:lang w:val="en-US" w:eastAsia="zh-CN"/>
              </w:rPr>
              <w:t>3.18945631</w:t>
            </w:r>
            <w:r>
              <w:rPr>
                <w:rFonts w:hint="default"/>
                <w:color w:val="auto"/>
                <w:highlight w:val="none"/>
                <w:lang w:val="en-US" w:eastAsia="zh-CN"/>
              </w:rPr>
              <w:t>°，N：</w:t>
            </w:r>
            <w:r>
              <w:rPr>
                <w:rFonts w:hint="eastAsia"/>
                <w:color w:val="auto"/>
                <w:highlight w:val="none"/>
                <w:lang w:val="en-US" w:eastAsia="zh-CN"/>
              </w:rPr>
              <w:t>29.47559892</w:t>
            </w:r>
            <w:r>
              <w:rPr>
                <w:rFonts w:hint="default"/>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2" w:type="pct"/>
            <w:gridSpan w:val="2"/>
            <w:tcBorders>
              <w:tl2br w:val="nil"/>
              <w:tr2bl w:val="nil"/>
            </w:tcBorders>
            <w:noWrap w:val="0"/>
            <w:vAlign w:val="center"/>
          </w:tcPr>
          <w:p>
            <w:pPr>
              <w:pStyle w:val="30"/>
              <w:bidi w:val="0"/>
              <w:rPr>
                <w:rFonts w:hint="eastAsia"/>
                <w:color w:val="auto"/>
                <w:highlight w:val="none"/>
                <w:lang w:val="en-US" w:eastAsia="zh-CN"/>
              </w:rPr>
            </w:pPr>
            <w:r>
              <w:rPr>
                <w:rFonts w:hint="eastAsia"/>
                <w:color w:val="auto"/>
                <w:highlight w:val="none"/>
                <w:lang w:val="en-US" w:eastAsia="zh-CN"/>
              </w:rPr>
              <w:t>深度</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r>
              <w:rPr>
                <w:rFonts w:hint="default"/>
                <w:color w:val="auto"/>
                <w:highlight w:val="none"/>
                <w:lang w:val="en-US" w:eastAsia="zh-CN"/>
              </w:rPr>
              <w:t>m）</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0.5-1.5</w:t>
            </w:r>
            <w:r>
              <w:rPr>
                <w:rFonts w:hint="default"/>
                <w:color w:val="auto"/>
                <w:highlight w:val="none"/>
                <w:lang w:val="en-US" w:eastAsia="zh-CN"/>
              </w:rPr>
              <w:t>m）</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1.5-3.0</w:t>
            </w:r>
            <w:r>
              <w:rPr>
                <w:rFonts w:hint="default"/>
                <w:color w:val="auto"/>
                <w:highlight w:val="none"/>
                <w:lang w:val="en-US" w:eastAsia="zh-CN"/>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restar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现场记录</w:t>
            </w: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颜色</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黄棕色</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黄棕色</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黄棕色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结构</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团粒</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团粒</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团粒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质地</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轻壤土</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轻壤土</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轻壤土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砂砾含量</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少量</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少量</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其他异物</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杂草</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无</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restar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实验室测定</w:t>
            </w: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pH值（无量纲）</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6.64</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6.68</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6.59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阳离子交换量（cmol/kg）</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16.2</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15.7</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氧化还原电位（mv）</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326</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384</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347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饱和导水率（cm/s）</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0.477</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0.473</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0.480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土壤容重（kg/m</w:t>
            </w:r>
            <w:r>
              <w:rPr>
                <w:rFonts w:hint="default"/>
                <w:color w:val="auto"/>
                <w:highlight w:val="none"/>
                <w:vertAlign w:val="superscript"/>
                <w:lang w:val="en-US" w:eastAsia="zh-CN"/>
              </w:rPr>
              <w:t>3</w:t>
            </w:r>
            <w:r>
              <w:rPr>
                <w:rFonts w:hint="default"/>
                <w:color w:val="auto"/>
                <w:highlight w:val="none"/>
                <w:lang w:val="en-US" w:eastAsia="zh-CN"/>
              </w:rPr>
              <w:t>）</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1.10</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1.12</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6" w:type="pct"/>
            <w:vMerge w:val="continue"/>
            <w:tcBorders>
              <w:tl2br w:val="nil"/>
              <w:tr2bl w:val="nil"/>
            </w:tcBorders>
            <w:noWrap w:val="0"/>
            <w:vAlign w:val="center"/>
          </w:tcPr>
          <w:p>
            <w:pPr>
              <w:pStyle w:val="30"/>
              <w:bidi w:val="0"/>
              <w:rPr>
                <w:rFonts w:hint="default"/>
                <w:color w:val="auto"/>
                <w:highlight w:val="none"/>
                <w:lang w:val="en-US" w:eastAsia="zh-CN"/>
              </w:rPr>
            </w:pPr>
          </w:p>
        </w:tc>
        <w:tc>
          <w:tcPr>
            <w:tcW w:w="1146" w:type="pct"/>
            <w:tcBorders>
              <w:tl2br w:val="nil"/>
              <w:tr2bl w:val="nil"/>
            </w:tcBorders>
            <w:noWrap w:val="0"/>
            <w:vAlign w:val="center"/>
          </w:tcPr>
          <w:p>
            <w:pPr>
              <w:pStyle w:val="30"/>
              <w:bidi w:val="0"/>
              <w:rPr>
                <w:rFonts w:hint="default"/>
                <w:color w:val="auto"/>
                <w:highlight w:val="none"/>
                <w:lang w:val="en-US" w:eastAsia="zh-CN"/>
              </w:rPr>
            </w:pPr>
            <w:r>
              <w:rPr>
                <w:rFonts w:hint="default"/>
                <w:color w:val="auto"/>
                <w:highlight w:val="none"/>
                <w:lang w:val="en-US" w:eastAsia="zh-CN"/>
              </w:rPr>
              <w:t>孔隙度（%）</w:t>
            </w:r>
          </w:p>
        </w:tc>
        <w:tc>
          <w:tcPr>
            <w:tcW w:w="107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19.70</w:t>
            </w:r>
          </w:p>
        </w:tc>
        <w:tc>
          <w:tcPr>
            <w:tcW w:w="1206"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18.88</w:t>
            </w:r>
          </w:p>
        </w:tc>
        <w:tc>
          <w:tcPr>
            <w:tcW w:w="1210" w:type="pct"/>
            <w:tcBorders>
              <w:tl2br w:val="nil"/>
              <w:tr2bl w:val="nil"/>
            </w:tcBorders>
            <w:noWrap w:val="0"/>
            <w:vAlign w:val="center"/>
          </w:tcPr>
          <w:p>
            <w:pPr>
              <w:pStyle w:val="30"/>
              <w:bidi w:val="0"/>
              <w:rPr>
                <w:rFonts w:hint="default"/>
                <w:color w:val="auto"/>
                <w:highlight w:val="none"/>
                <w:lang w:val="en-US" w:eastAsia="zh-CN"/>
              </w:rPr>
            </w:pPr>
            <w:r>
              <w:rPr>
                <w:rFonts w:hint="eastAsia"/>
                <w:color w:val="auto"/>
                <w:highlight w:val="none"/>
                <w:lang w:val="en-US" w:eastAsia="zh-CN"/>
              </w:rPr>
              <w:t>19.95</w:t>
            </w: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生态环境现状调查</w:t>
      </w:r>
    </w:p>
    <w:p>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生态环境现状调查，评价区域植被数量较多，但种类不丰富，生态系统稳定度和生态恢复能力一般。区域野生动物较少，未发现珍稀濒危物种。评价区域整体水土流失不明显。项目拟建地内植被稀少，无珍稀物种和国家保护物种</w:t>
      </w:r>
      <w:r>
        <w:rPr>
          <w:rFonts w:hint="default" w:ascii="Times New Roman" w:hAnsi="Times New Roman" w:cs="Times New Roman"/>
          <w:color w:val="auto"/>
          <w:highlight w:val="none"/>
          <w:lang w:val="en-US" w:eastAsia="zh-CN"/>
        </w:rPr>
        <w:t>。</w:t>
      </w: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pStyle w:val="3"/>
        <w:ind w:firstLine="643"/>
        <w:rPr>
          <w:rFonts w:hint="default" w:ascii="Times New Roman" w:hAnsi="Times New Roman" w:cs="Times New Roman"/>
          <w:color w:val="auto"/>
          <w:highlight w:val="none"/>
        </w:rPr>
      </w:pPr>
      <w:bookmarkStart w:id="114" w:name="_Toc3168"/>
      <w:bookmarkStart w:id="115" w:name="_Toc25683"/>
      <w:r>
        <w:rPr>
          <w:rFonts w:hint="default" w:ascii="Times New Roman" w:hAnsi="Times New Roman" w:cs="Times New Roman"/>
          <w:color w:val="auto"/>
          <w:highlight w:val="none"/>
        </w:rPr>
        <w:t>环境影响预测与评价</w:t>
      </w:r>
      <w:bookmarkEnd w:id="114"/>
      <w:bookmarkEnd w:id="115"/>
    </w:p>
    <w:p>
      <w:pPr>
        <w:pStyle w:val="4"/>
        <w:rPr>
          <w:rFonts w:hint="default" w:ascii="Times New Roman" w:hAnsi="Times New Roman" w:cs="Times New Roman"/>
          <w:color w:val="auto"/>
          <w:highlight w:val="none"/>
        </w:rPr>
      </w:pPr>
      <w:bookmarkStart w:id="116" w:name="_Toc27995"/>
      <w:bookmarkStart w:id="117" w:name="_Toc31114"/>
      <w:bookmarkStart w:id="118" w:name="_Toc8557"/>
      <w:r>
        <w:rPr>
          <w:rFonts w:hint="default" w:ascii="Times New Roman" w:hAnsi="Times New Roman" w:cs="Times New Roman"/>
          <w:color w:val="auto"/>
          <w:highlight w:val="none"/>
        </w:rPr>
        <w:t>施工期环境影响分析</w:t>
      </w:r>
      <w:bookmarkEnd w:id="116"/>
      <w:bookmarkEnd w:id="117"/>
      <w:bookmarkEnd w:id="118"/>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施工期大气环境影响分析</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项目施工期产生的大气污染物主要包括施工场地扬尘、施工机械废气及装修阶段产生的废气。</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扬尘对环境影响分析</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施工产生的扬尘主要集中土建施工阶段，按起尘的原因可分为风力起尘和动力起尘，其中风力起尘主要是由于露天堆放的建材（如黄沙、水泥等）及裸露的施工区表层浮尘，因天气干燥及大风，</w:t>
      </w:r>
      <w:r>
        <w:rPr>
          <w:rFonts w:hint="default" w:ascii="Times New Roman" w:hAnsi="Times New Roman" w:cs="Times New Roman"/>
          <w:color w:val="auto"/>
          <w:highlight w:val="none"/>
          <w:lang w:eastAsia="zh-CN"/>
        </w:rPr>
        <w:t>产生</w:t>
      </w:r>
      <w:r>
        <w:rPr>
          <w:rFonts w:hint="default" w:ascii="Times New Roman" w:hAnsi="Times New Roman" w:cs="Times New Roman"/>
          <w:color w:val="auto"/>
          <w:highlight w:val="none"/>
        </w:rPr>
        <w:t>扬尘；而动力起尘主要是在建材的装卸、搅拌过程中，由于外力而产生的尘粒再悬浮而造成，其中施工及装卸车辆造成的扬尘最为严重。据有关文献资料介绍，车辆行驶产生的扬尘占总扬尘的60%上。车辆行驶产生的扬尘，在完全干燥情况下，可按下列经验公式计算：</w:t>
      </w:r>
    </w:p>
    <w:p>
      <w:pPr>
        <w:bidi w:val="0"/>
        <w:jc w:val="center"/>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Q＝0.123(</w:t>
      </w:r>
      <w:r>
        <w:rPr>
          <w:rFonts w:hint="default" w:ascii="Times New Roman" w:hAnsi="Times New Roman" w:cs="Times New Roman"/>
          <w:i/>
          <w:iCs/>
          <w:color w:val="auto"/>
          <w:sz w:val="24"/>
          <w:szCs w:val="24"/>
          <w:highlight w:val="none"/>
          <w:u w:val="none"/>
        </w:rPr>
        <w:t>v</w:t>
      </w:r>
      <w:r>
        <w:rPr>
          <w:rFonts w:hint="default" w:ascii="Times New Roman" w:hAnsi="Times New Roman" w:cs="Times New Roman"/>
          <w:color w:val="auto"/>
          <w:sz w:val="24"/>
          <w:szCs w:val="24"/>
          <w:highlight w:val="none"/>
          <w:u w:val="none"/>
        </w:rPr>
        <w:t xml:space="preserve"> /5)(W/6.8)</w:t>
      </w:r>
      <w:r>
        <w:rPr>
          <w:rFonts w:hint="default" w:ascii="Times New Roman" w:hAnsi="Times New Roman" w:cs="Times New Roman"/>
          <w:color w:val="auto"/>
          <w:sz w:val="24"/>
          <w:szCs w:val="24"/>
          <w:highlight w:val="none"/>
          <w:u w:val="none"/>
          <w:vertAlign w:val="superscript"/>
        </w:rPr>
        <w:t>0.85</w:t>
      </w:r>
      <w:r>
        <w:rPr>
          <w:rFonts w:hint="default" w:ascii="Times New Roman" w:hAnsi="Times New Roman" w:cs="Times New Roman"/>
          <w:color w:val="auto"/>
          <w:sz w:val="24"/>
          <w:szCs w:val="24"/>
          <w:highlight w:val="none"/>
          <w:u w:val="none"/>
        </w:rPr>
        <w:t>(P/0.5)</w:t>
      </w:r>
      <w:r>
        <w:rPr>
          <w:rFonts w:hint="default" w:ascii="Times New Roman" w:hAnsi="Times New Roman" w:cs="Times New Roman"/>
          <w:color w:val="auto"/>
          <w:sz w:val="24"/>
          <w:szCs w:val="24"/>
          <w:highlight w:val="none"/>
          <w:u w:val="none"/>
          <w:vertAlign w:val="superscript"/>
        </w:rPr>
        <w:t>0.75</w:t>
      </w:r>
    </w:p>
    <w:p>
      <w:pPr>
        <w:bidi w:val="0"/>
        <w:rPr>
          <w:rFonts w:hint="default" w:ascii="Times New Roman" w:hAnsi="Times New Roman" w:cs="Times New Roman"/>
          <w:color w:val="auto"/>
          <w:highlight w:val="none"/>
        </w:rPr>
      </w:pPr>
      <w:r>
        <w:rPr>
          <w:rFonts w:hint="default" w:ascii="Times New Roman" w:hAnsi="Times New Roman" w:cs="Times New Roman"/>
          <w:color w:val="auto"/>
          <w:szCs w:val="24"/>
          <w:highlight w:val="none"/>
          <w:u w:val="none"/>
        </w:rPr>
        <w:t>式中：</w:t>
      </w:r>
      <w:r>
        <w:rPr>
          <w:rFonts w:hint="default" w:ascii="Times New Roman" w:hAnsi="Times New Roman" w:cs="Times New Roman"/>
          <w:color w:val="auto"/>
          <w:highlight w:val="none"/>
        </w:rPr>
        <w:t>Q — 汽车行驶的扬尘，kg/km•辆；</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 — 汽车速度，km/h；</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 — 汽车载重量，t；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 — 道路表面粉尘量，kg/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p>
      <w:pPr>
        <w:bidi w:val="0"/>
        <w:rPr>
          <w:rFonts w:hint="default" w:ascii="Times New Roman" w:hAnsi="Times New Roman" w:cs="Times New Roman"/>
          <w:color w:val="auto"/>
          <w:szCs w:val="24"/>
          <w:highlight w:val="none"/>
          <w:u w:val="none"/>
        </w:rPr>
      </w:pPr>
      <w:r>
        <w:rPr>
          <w:rFonts w:hint="eastAsia" w:ascii="Times New Roman" w:hAnsi="Times New Roman" w:cs="Times New Roman"/>
          <w:color w:val="auto"/>
          <w:highlight w:val="none"/>
          <w:lang w:eastAsia="zh-CN"/>
        </w:rPr>
        <w:t>一</w:t>
      </w:r>
      <w:r>
        <w:rPr>
          <w:rFonts w:hint="default" w:ascii="Times New Roman" w:hAnsi="Times New Roman" w:cs="Times New Roman"/>
          <w:color w:val="auto"/>
          <w:highlight w:val="none"/>
        </w:rPr>
        <w:t>辆10t卡车，通过一段长度为lkm的路面时，不同路面清洁程度，不同行驶速度情况下的扬尘量</w:t>
      </w:r>
      <w:r>
        <w:rPr>
          <w:rFonts w:hint="default" w:ascii="Times New Roman" w:hAnsi="Times New Roman" w:cs="Times New Roman"/>
          <w:color w:val="auto"/>
          <w:szCs w:val="24"/>
          <w:highlight w:val="none"/>
          <w:u w:val="none"/>
        </w:rPr>
        <w:t>。</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6.1-1</w:t>
      </w:r>
      <w:r>
        <w:rPr>
          <w:rFonts w:hint="default" w:ascii="Times New Roman" w:hAnsi="Times New Roman" w:cs="Times New Roman"/>
          <w:color w:val="auto"/>
          <w:highlight w:val="none"/>
        </w:rPr>
        <w:t xml:space="preserve"> </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在不同车速和地面清洁程度下的汽车扬尘产生量 单位：kg/辆•公里</w:t>
      </w:r>
    </w:p>
    <w:tbl>
      <w:tblPr>
        <w:tblStyle w:val="25"/>
        <w:tblW w:w="907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26"/>
        <w:gridCol w:w="1256"/>
        <w:gridCol w:w="1257"/>
        <w:gridCol w:w="1258"/>
        <w:gridCol w:w="1258"/>
        <w:gridCol w:w="1258"/>
        <w:gridCol w:w="125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65" w:type="dxa"/>
            <w:tcBorders>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车速</w:t>
            </w:r>
          </w:p>
        </w:tc>
        <w:tc>
          <w:tcPr>
            <w:tcW w:w="1206"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tc>
        <w:tc>
          <w:tcPr>
            <w:tcW w:w="1206"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tc>
        <w:tc>
          <w:tcPr>
            <w:tcW w:w="1207"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tc>
        <w:tc>
          <w:tcPr>
            <w:tcW w:w="1207"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0.4</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tc>
        <w:tc>
          <w:tcPr>
            <w:tcW w:w="1207"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tc>
        <w:tc>
          <w:tcPr>
            <w:tcW w:w="1207" w:type="dxa"/>
            <w:tcBorders>
              <w:left w:val="single" w:color="000000" w:sz="4" w:space="0"/>
              <w:bottom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l.0</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65" w:type="dxa"/>
            <w:tcBorders>
              <w:top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 (km/h)</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0.051</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0.082</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0.116</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0.144</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0.171</w:t>
            </w:r>
          </w:p>
        </w:tc>
        <w:tc>
          <w:tcPr>
            <w:tcW w:w="1207" w:type="dxa"/>
            <w:tcBorders>
              <w:top w:val="single" w:color="000000" w:sz="4" w:space="0"/>
              <w:left w:val="single" w:color="000000" w:sz="4" w:space="0"/>
              <w:bottom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0.287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65" w:type="dxa"/>
            <w:tcBorders>
              <w:top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 (km/h)</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0.102</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0.172</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0.233</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0.289</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0.341</w:t>
            </w:r>
          </w:p>
        </w:tc>
        <w:tc>
          <w:tcPr>
            <w:tcW w:w="1207" w:type="dxa"/>
            <w:tcBorders>
              <w:top w:val="single" w:color="000000" w:sz="4" w:space="0"/>
              <w:left w:val="single" w:color="000000" w:sz="4" w:space="0"/>
              <w:bottom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0.574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65" w:type="dxa"/>
            <w:tcBorders>
              <w:top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 (km/h)</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0.153</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0.258</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0.349</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0.433</w:t>
            </w:r>
          </w:p>
        </w:tc>
        <w:tc>
          <w:tcPr>
            <w:tcW w:w="120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0.512</w:t>
            </w:r>
          </w:p>
        </w:tc>
        <w:tc>
          <w:tcPr>
            <w:tcW w:w="1207" w:type="dxa"/>
            <w:tcBorders>
              <w:top w:val="single" w:color="000000" w:sz="4" w:space="0"/>
              <w:left w:val="single" w:color="000000" w:sz="4" w:space="0"/>
              <w:bottom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0.861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65" w:type="dxa"/>
            <w:tcBorders>
              <w:top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25 (km/ h)</w:t>
            </w:r>
          </w:p>
        </w:tc>
        <w:tc>
          <w:tcPr>
            <w:tcW w:w="1206"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0.255</w:t>
            </w:r>
          </w:p>
        </w:tc>
        <w:tc>
          <w:tcPr>
            <w:tcW w:w="1206"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0.429</w:t>
            </w:r>
          </w:p>
        </w:tc>
        <w:tc>
          <w:tcPr>
            <w:tcW w:w="1207"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0.582</w:t>
            </w:r>
          </w:p>
        </w:tc>
        <w:tc>
          <w:tcPr>
            <w:tcW w:w="1207"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0.722</w:t>
            </w:r>
          </w:p>
        </w:tc>
        <w:tc>
          <w:tcPr>
            <w:tcW w:w="1207"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0.854</w:t>
            </w:r>
          </w:p>
        </w:tc>
        <w:tc>
          <w:tcPr>
            <w:tcW w:w="1207" w:type="dxa"/>
            <w:tcBorders>
              <w:top w:val="single" w:color="000000" w:sz="4" w:space="0"/>
              <w:left w:val="single" w:color="000000" w:sz="4" w:space="0"/>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1.436</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由表</w:t>
      </w:r>
      <w:r>
        <w:rPr>
          <w:rFonts w:hint="default" w:ascii="Times New Roman" w:hAnsi="Times New Roman" w:cs="Times New Roman"/>
          <w:color w:val="auto"/>
          <w:highlight w:val="none"/>
          <w:lang w:val="en-US" w:eastAsia="zh-CN"/>
        </w:rPr>
        <w:t>6.1-1</w:t>
      </w:r>
      <w:r>
        <w:rPr>
          <w:rFonts w:hint="default" w:ascii="Times New Roman" w:hAnsi="Times New Roman" w:cs="Times New Roman"/>
          <w:color w:val="auto"/>
          <w:highlight w:val="none"/>
        </w:rPr>
        <w:t>可见，在同样路面清洁情况下，车速越快，扬尘量越大；而在同样车速情况下，路面清洁度越差，则扬尘量越大。根据类比调查，一般情况下，施工场地、施工道路在自然风作用下产生的扬尘所影响的范围在100m以内。</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抑制扬尘的一个简洁有效的措施是洒水。如果在施工期内对车辆行驶的路面实施洒水抑尘，每天洒水4-5次，可使扬尘减少70%左右表5-2为施工场地洒水抑尘的试验结果。由该表数据可看出对施工场地实施每天洒水4-5次进行抑尘，可有效地控制施工扬尘，并可将TSP污染距离缩小到20-50m范围。</w:t>
      </w:r>
    </w:p>
    <w:p>
      <w:pPr>
        <w:pStyle w:val="36"/>
        <w:bidi w:val="0"/>
        <w:rPr>
          <w:rFonts w:hint="default" w:ascii="Times New Roman" w:hAnsi="Times New Roman" w:eastAsia="黑体" w:cs="Times New Roman"/>
          <w:color w:val="auto"/>
          <w:highlight w:val="none"/>
          <w:lang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6.1-2</w:t>
      </w:r>
      <w:r>
        <w:rPr>
          <w:rFonts w:hint="default" w:ascii="Times New Roman" w:hAnsi="Times New Roman" w:cs="Times New Roman"/>
          <w:color w:val="auto"/>
          <w:highlight w:val="none"/>
        </w:rPr>
        <w:t xml:space="preserve">    施工场地洒水抑尘试验结果  单位：mg/</w:t>
      </w:r>
      <w:r>
        <w:rPr>
          <w:rFonts w:hint="eastAsia" w:cs="Times New Roman"/>
          <w:color w:val="auto"/>
          <w:highlight w:val="none"/>
          <w:lang w:eastAsia="zh-CN"/>
        </w:rPr>
        <w:t>m</w:t>
      </w:r>
      <w:r>
        <w:rPr>
          <w:rFonts w:hint="eastAsia" w:cs="Times New Roman"/>
          <w:color w:val="auto"/>
          <w:highlight w:val="none"/>
          <w:vertAlign w:val="superscript"/>
          <w:lang w:eastAsia="zh-CN"/>
        </w:rPr>
        <w:t>3</w:t>
      </w:r>
    </w:p>
    <w:tbl>
      <w:tblPr>
        <w:tblStyle w:val="25"/>
        <w:tblW w:w="907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227"/>
        <w:gridCol w:w="1447"/>
        <w:gridCol w:w="1177"/>
        <w:gridCol w:w="1006"/>
        <w:gridCol w:w="1027"/>
        <w:gridCol w:w="11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85" w:type="dxa"/>
            <w:gridSpan w:val="2"/>
            <w:tcBorders>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距离</w:t>
            </w:r>
          </w:p>
        </w:tc>
        <w:tc>
          <w:tcPr>
            <w:tcW w:w="1104"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5m</w:t>
            </w:r>
          </w:p>
        </w:tc>
        <w:tc>
          <w:tcPr>
            <w:tcW w:w="944"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20m</w:t>
            </w:r>
          </w:p>
        </w:tc>
        <w:tc>
          <w:tcPr>
            <w:tcW w:w="963" w:type="dxa"/>
            <w:tcBorders>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50m</w:t>
            </w:r>
          </w:p>
        </w:tc>
        <w:tc>
          <w:tcPr>
            <w:tcW w:w="1113" w:type="dxa"/>
            <w:tcBorders>
              <w:left w:val="single" w:color="000000" w:sz="4" w:space="0"/>
              <w:bottom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28" w:type="dxa"/>
            <w:vMerge w:val="restart"/>
            <w:tcBorders>
              <w:top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TSP小时评价浓度</w:t>
            </w:r>
          </w:p>
        </w:tc>
        <w:tc>
          <w:tcPr>
            <w:tcW w:w="1357"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不洒水</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10.14</w:t>
            </w:r>
          </w:p>
        </w:tc>
        <w:tc>
          <w:tcPr>
            <w:tcW w:w="944"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2.89</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1.15</w:t>
            </w:r>
          </w:p>
        </w:tc>
        <w:tc>
          <w:tcPr>
            <w:tcW w:w="1113" w:type="dxa"/>
            <w:tcBorders>
              <w:top w:val="single" w:color="000000" w:sz="4" w:space="0"/>
              <w:left w:val="single" w:color="000000" w:sz="4" w:space="0"/>
              <w:bottom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28" w:type="dxa"/>
            <w:vMerge w:val="continue"/>
            <w:tcBorders>
              <w:top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p>
        </w:tc>
        <w:tc>
          <w:tcPr>
            <w:tcW w:w="1357"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洒水</w:t>
            </w:r>
          </w:p>
        </w:tc>
        <w:tc>
          <w:tcPr>
            <w:tcW w:w="1104"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2.01</w:t>
            </w:r>
          </w:p>
        </w:tc>
        <w:tc>
          <w:tcPr>
            <w:tcW w:w="944"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1.40</w:t>
            </w:r>
          </w:p>
        </w:tc>
        <w:tc>
          <w:tcPr>
            <w:tcW w:w="963" w:type="dxa"/>
            <w:tcBorders>
              <w:top w:val="single" w:color="000000" w:sz="4" w:space="0"/>
              <w:left w:val="single" w:color="000000" w:sz="4" w:space="0"/>
              <w:righ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0.67</w:t>
            </w:r>
          </w:p>
        </w:tc>
        <w:tc>
          <w:tcPr>
            <w:tcW w:w="1113" w:type="dxa"/>
            <w:tcBorders>
              <w:top w:val="single" w:color="000000" w:sz="4" w:space="0"/>
              <w:left w:val="single" w:color="000000"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0.60</w:t>
            </w:r>
          </w:p>
        </w:tc>
      </w:tr>
    </w:tbl>
    <w:p>
      <w:pPr>
        <w:adjustRightInd w:val="0"/>
        <w:snapToGrid w:val="0"/>
        <w:spacing w:line="360" w:lineRule="auto"/>
        <w:ind w:firstLine="482"/>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施工期扬尘的另一个主要原因是露天堆场和裸露场地的风力扬尘。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表</w:t>
      </w:r>
      <w:r>
        <w:rPr>
          <w:rFonts w:hint="default" w:ascii="Times New Roman" w:hAnsi="Times New Roman" w:cs="Times New Roman"/>
          <w:color w:val="auto"/>
          <w:sz w:val="24"/>
          <w:szCs w:val="24"/>
          <w:highlight w:val="none"/>
          <w:u w:val="none"/>
          <w:lang w:val="en-US" w:eastAsia="zh-CN"/>
        </w:rPr>
        <w:t>6.1</w:t>
      </w:r>
      <w:r>
        <w:rPr>
          <w:rFonts w:hint="default" w:ascii="Times New Roman" w:hAnsi="Times New Roman" w:cs="Times New Roman"/>
          <w:color w:val="auto"/>
          <w:sz w:val="24"/>
          <w:szCs w:val="24"/>
          <w:highlight w:val="none"/>
          <w:u w:val="none"/>
        </w:rPr>
        <w:t>-3。由表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w: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表6.1-3  不同粒径尘粒的沉降速度</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21"/>
        <w:gridCol w:w="1067"/>
        <w:gridCol w:w="1065"/>
        <w:gridCol w:w="1065"/>
        <w:gridCol w:w="1065"/>
        <w:gridCol w:w="1065"/>
        <w:gridCol w:w="1065"/>
        <w:gridCol w:w="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6" w:type="dxa"/>
            <w:tcBorders>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粒径，μm</w:t>
            </w:r>
          </w:p>
        </w:tc>
        <w:tc>
          <w:tcPr>
            <w:tcW w:w="1029" w:type="dxa"/>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1027" w:type="dxa"/>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1027" w:type="dxa"/>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1027" w:type="dxa"/>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1027" w:type="dxa"/>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1027" w:type="dxa"/>
            <w:tcBorders>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27" w:type="dxa"/>
            <w:tcBorders>
              <w:left w:val="single" w:color="auto" w:sz="4" w:space="0"/>
              <w:bottom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6" w:type="dxa"/>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沉降速度，m/s</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0.003</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0.012</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0.027</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0.048</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0.075</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0.108</w:t>
            </w:r>
          </w:p>
        </w:tc>
        <w:tc>
          <w:tcPr>
            <w:tcW w:w="827" w:type="dxa"/>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6" w:type="dxa"/>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粒径，μm</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w:t>
            </w:r>
          </w:p>
        </w:tc>
        <w:tc>
          <w:tcPr>
            <w:tcW w:w="827" w:type="dxa"/>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6" w:type="dxa"/>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沉降速度，m/s</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0.158</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0.170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0.182</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0.239</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0.804</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1.005</w:t>
            </w:r>
          </w:p>
        </w:tc>
        <w:tc>
          <w:tcPr>
            <w:tcW w:w="827" w:type="dxa"/>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6" w:type="dxa"/>
            <w:tcBorders>
              <w:top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粒径，μm</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850</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950</w:t>
            </w:r>
          </w:p>
        </w:tc>
        <w:tc>
          <w:tcPr>
            <w:tcW w:w="827" w:type="dxa"/>
            <w:tcBorders>
              <w:top w:val="single" w:color="auto" w:sz="4" w:space="0"/>
              <w:left w:val="single" w:color="auto" w:sz="4" w:space="0"/>
              <w:bottom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6" w:type="dxa"/>
            <w:tcBorders>
              <w:top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沉降速度，m/s</w:t>
            </w:r>
          </w:p>
        </w:tc>
        <w:tc>
          <w:tcPr>
            <w:tcW w:w="1029" w:type="dxa"/>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2.211</w:t>
            </w:r>
          </w:p>
        </w:tc>
        <w:tc>
          <w:tcPr>
            <w:tcW w:w="1027" w:type="dxa"/>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2.614</w:t>
            </w:r>
          </w:p>
        </w:tc>
        <w:tc>
          <w:tcPr>
            <w:tcW w:w="1027" w:type="dxa"/>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3.016</w:t>
            </w:r>
          </w:p>
        </w:tc>
        <w:tc>
          <w:tcPr>
            <w:tcW w:w="1027" w:type="dxa"/>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3.418</w:t>
            </w:r>
          </w:p>
        </w:tc>
        <w:tc>
          <w:tcPr>
            <w:tcW w:w="1027" w:type="dxa"/>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3.820</w:t>
            </w:r>
          </w:p>
        </w:tc>
        <w:tc>
          <w:tcPr>
            <w:tcW w:w="1027" w:type="dxa"/>
            <w:tcBorders>
              <w:top w:val="single" w:color="auto" w:sz="4" w:space="0"/>
              <w:left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4.222</w:t>
            </w:r>
          </w:p>
        </w:tc>
        <w:tc>
          <w:tcPr>
            <w:tcW w:w="827" w:type="dxa"/>
            <w:tcBorders>
              <w:top w:val="single" w:color="auto" w:sz="4" w:space="0"/>
              <w:left w:val="single" w:color="auto" w:sz="4" w:space="0"/>
            </w:tcBorders>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4.624</w:t>
            </w:r>
          </w:p>
        </w:tc>
      </w:tr>
    </w:tbl>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针对上述影响，项目通过采取洒水抑尘；设置围栏或围墙进行封闭施工；进场道路处设置洗车台，对出场车辆进行轮胎清洗，进场道路至开挖处尽量做到地面硬化；限制车辆运行速度；保持施工场地路面清洁；避免大风天气作业等措施后项目施工期产生的扬尘能得到控制，可使扬尘产生量减少70%左右。因此通过采取适当的措施后施工扬尘对周边环境和敏感目标影响较小。</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施工机械废气对环境的影响</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车辆、挖土机等因燃油产生的二氧化硫、氮氧化物、一氧化碳、烃类等污染物以及施工人员生活燃气产生的二氧化硫、氮氧化物、烟尘等大气污染物会对大气环境造成不良影响。但这种污染源较分散且为流动性，污染物排放量不大，表现为间歇性特征，因此影响是短期和局部的，该项污染源将随着本项目的建成而不再存在。</w:t>
      </w:r>
    </w:p>
    <w:p>
      <w:pPr>
        <w:pStyle w:val="2"/>
        <w:bidi w:val="0"/>
        <w:rPr>
          <w:rFonts w:hint="default" w:ascii="Times New Roman" w:hAnsi="Times New Roman" w:cs="Times New Roman"/>
          <w:color w:val="auto"/>
          <w:highlight w:val="none"/>
        </w:rPr>
      </w:pPr>
      <w:bookmarkStart w:id="119" w:name="_Toc272306350"/>
      <w:bookmarkStart w:id="120" w:name="_Toc374357957"/>
      <w:bookmarkStart w:id="121" w:name="_Toc195613589"/>
      <w:r>
        <w:rPr>
          <w:rFonts w:hint="default" w:ascii="Times New Roman" w:hAnsi="Times New Roman" w:cs="Times New Roman"/>
          <w:color w:val="auto"/>
          <w:highlight w:val="none"/>
        </w:rPr>
        <w:t>水环境影响分析</w:t>
      </w:r>
      <w:bookmarkEnd w:id="119"/>
      <w:bookmarkEnd w:id="120"/>
      <w:bookmarkEnd w:id="121"/>
    </w:p>
    <w:p>
      <w:pPr>
        <w:bidi w:val="0"/>
        <w:rPr>
          <w:rFonts w:hint="default" w:ascii="Times New Roman" w:hAnsi="Times New Roman" w:cs="Times New Roman"/>
          <w:color w:val="auto"/>
          <w:highlight w:val="none"/>
        </w:rPr>
      </w:pPr>
      <w:bookmarkStart w:id="122" w:name="_Toc195613590"/>
      <w:bookmarkStart w:id="123" w:name="_Toc374357958"/>
      <w:bookmarkStart w:id="124" w:name="_Toc272306351"/>
      <w:r>
        <w:rPr>
          <w:rFonts w:hint="default" w:ascii="Times New Roman" w:hAnsi="Times New Roman" w:cs="Times New Roman"/>
          <w:color w:val="auto"/>
          <w:highlight w:val="none"/>
        </w:rPr>
        <w:t>施工期废水主要有施工车辆清洗废水、施工人员生活污水、施工过程中雨水造成的水土流失以及基础开挖时地下涌水。</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（1）生活</w:t>
      </w:r>
      <w:r>
        <w:rPr>
          <w:rFonts w:hint="default" w:ascii="Times New Roman" w:hAnsi="Times New Roman" w:cs="Times New Roman"/>
          <w:color w:val="auto"/>
          <w:highlight w:val="none"/>
          <w:lang w:val="en-US" w:eastAsia="zh-CN"/>
        </w:rPr>
        <w:t>污水</w:t>
      </w:r>
      <w:r>
        <w:rPr>
          <w:rFonts w:hint="default" w:ascii="Times New Roman" w:hAnsi="Times New Roman" w:cs="Times New Roman"/>
          <w:color w:val="auto"/>
          <w:highlight w:val="none"/>
        </w:rPr>
        <w:t xml:space="preserve">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u w:val="none"/>
          <w:lang w:val="zh-CN"/>
        </w:rPr>
        <w:t>本项目施工期产生的生活污水包括粪便污水、清洗污水，其主要污染因子为</w:t>
      </w:r>
      <w:r>
        <w:rPr>
          <w:rFonts w:hint="eastAsia" w:ascii="Times New Roman" w:hAnsi="Times New Roman" w:cs="Times New Roman"/>
          <w:color w:val="auto"/>
          <w:highlight w:val="none"/>
          <w:u w:val="none"/>
          <w:lang w:val="zh-CN"/>
        </w:rPr>
        <w:t>COD</w:t>
      </w:r>
      <w:r>
        <w:rPr>
          <w:rFonts w:hint="eastAsia" w:ascii="Times New Roman" w:hAnsi="Times New Roman" w:cs="Times New Roman"/>
          <w:color w:val="auto"/>
          <w:highlight w:val="none"/>
          <w:u w:val="none"/>
          <w:vertAlign w:val="subscript"/>
          <w:lang w:val="zh-CN"/>
        </w:rPr>
        <w:t>cr</w:t>
      </w:r>
      <w:r>
        <w:rPr>
          <w:rFonts w:hint="default" w:ascii="Times New Roman" w:hAnsi="Times New Roman" w:cs="Times New Roman"/>
          <w:color w:val="auto"/>
          <w:highlight w:val="none"/>
          <w:u w:val="none"/>
          <w:lang w:val="zh-CN"/>
        </w:rPr>
        <w:t>、</w:t>
      </w:r>
      <w:r>
        <w:rPr>
          <w:rFonts w:hint="eastAsia" w:ascii="Times New Roman" w:hAnsi="Times New Roman" w:cs="Times New Roman"/>
          <w:color w:val="auto"/>
          <w:highlight w:val="none"/>
          <w:u w:val="none"/>
          <w:lang w:val="zh-CN"/>
        </w:rPr>
        <w:t>BOD</w:t>
      </w:r>
      <w:r>
        <w:rPr>
          <w:rFonts w:hint="eastAsia" w:ascii="Times New Roman" w:hAnsi="Times New Roman" w:cs="Times New Roman"/>
          <w:color w:val="auto"/>
          <w:highlight w:val="none"/>
          <w:u w:val="none"/>
          <w:vertAlign w:val="subscript"/>
          <w:lang w:val="zh-CN"/>
        </w:rPr>
        <w:t>5</w:t>
      </w:r>
      <w:r>
        <w:rPr>
          <w:rFonts w:hint="default" w:ascii="Times New Roman" w:hAnsi="Times New Roman" w:cs="Times New Roman"/>
          <w:color w:val="auto"/>
          <w:highlight w:val="none"/>
          <w:u w:val="none"/>
          <w:lang w:val="zh-CN"/>
        </w:rPr>
        <w:t>、</w:t>
      </w:r>
      <w:r>
        <w:rPr>
          <w:rFonts w:hint="eastAsia" w:ascii="Times New Roman" w:hAnsi="Times New Roman" w:cs="Times New Roman"/>
          <w:color w:val="auto"/>
          <w:highlight w:val="none"/>
          <w:u w:val="none"/>
          <w:lang w:val="zh-CN"/>
        </w:rPr>
        <w:t>NH</w:t>
      </w:r>
      <w:r>
        <w:rPr>
          <w:rFonts w:hint="eastAsia" w:ascii="Times New Roman" w:hAnsi="Times New Roman" w:cs="Times New Roman"/>
          <w:color w:val="auto"/>
          <w:highlight w:val="none"/>
          <w:u w:val="none"/>
          <w:vertAlign w:val="subscript"/>
          <w:lang w:val="zh-CN"/>
        </w:rPr>
        <w:t>3</w:t>
      </w:r>
      <w:r>
        <w:rPr>
          <w:rFonts w:hint="default" w:ascii="Times New Roman" w:hAnsi="Times New Roman" w:cs="Times New Roman"/>
          <w:color w:val="auto"/>
          <w:highlight w:val="none"/>
          <w:u w:val="none"/>
          <w:lang w:val="zh-CN"/>
        </w:rPr>
        <w:t>-N、SS。根据现场调查可知，目前，项目所在区域已建污水处理厂，项目施工人员生活污水经临时化粪池处理后，排入市政污水管网。因此，项目施工期生活污水对区域水环境影响较小</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（2）施工废水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由于施工场内不设混凝土拌和，使用商品混凝土，施工废水主要为混凝土养护废水、工具清洗废水等。项目施工生产废水不含有毒物质，主要是泥沙悬浮物含量较大。根据国内外同类工程施工废水监测资料：混凝土养护废水悬浮物浓度约为500mg/L-2000mg/L，pH值7-9。施工过程中设备、工具清洗等产生的废水量小，主要污染物为悬浮物和石油类。项目施工场地设置进出车辆冲洗平台，并在平台周边设置截流沟，将冲洗废水导入沉淀池或沉砂井，施工废水经简易隔油沉淀处理后，部分回用于施工或洒水降尘，部分达标排放。沉淀池内淤泥必须定期清理，定期与建筑垃圾一起清运至有关部门指定的建筑垃圾堆填地点处置。采取以上措施后，建筑施工废水不会对周围地表水体造成大的不利影响。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（3）雨水径流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雨季径流主要为雨季降水冲涮施工场地产生，所含污染物主要为SS和微量石油类，其中SS浓度为200～500mg/L 左右。项目内需设置雨水沉淀池，雨季径流经收集沉淀后，回用于项目施工及养护。为避免雨季径流对周围水体产生不利影响，采取以下措施：①设置连续、通畅的排水设施和沉淀设施，防止泥浆、污水、废水外流。②合理安排工期，避免在雨天进行土方作业；③雨天对粉状物料堆放场所和临时堆渣场进行必要的遮蔽，减少雨水冲刷。此外尽量收集施工场地的暴雨径流，并设置沉淀池对暴雨径流进行沉淀处理后外排；采取以上措施后，雨季径流中的SS浓度可得到较大程度的降低，不会对周围地表水体造成大的不利影响。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因此，本项目施工期间废水经处理后循环使用或合理综合利用，对周边水环境影响小。</w:t>
      </w:r>
    </w:p>
    <w:p>
      <w:pPr>
        <w:pStyle w:val="2"/>
        <w:adjustRightInd w:val="0"/>
        <w:snapToGrid w:val="0"/>
        <w:spacing w:before="0" w:after="0" w:line="360" w:lineRule="auto"/>
        <w:ind w:left="720" w:hanging="72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声环境影响分析</w:t>
      </w:r>
      <w:bookmarkEnd w:id="122"/>
      <w:bookmarkEnd w:id="123"/>
      <w:bookmarkEnd w:id="124"/>
    </w:p>
    <w:p>
      <w:pPr>
        <w:widowControl/>
        <w:snapToGrid w:val="0"/>
        <w:spacing w:line="360" w:lineRule="auto"/>
        <w:ind w:firstLine="449"/>
        <w:rPr>
          <w:rFonts w:hint="default" w:ascii="Times New Roman" w:hAnsi="Times New Roman" w:cs="Times New Roman"/>
          <w:color w:val="auto"/>
          <w:kern w:val="0"/>
          <w:sz w:val="24"/>
          <w:highlight w:val="none"/>
          <w:u w:val="none"/>
        </w:rPr>
      </w:pPr>
      <w:bookmarkStart w:id="125" w:name="_Toc195613591"/>
      <w:bookmarkStart w:id="126" w:name="_Toc272306352"/>
      <w:r>
        <w:rPr>
          <w:rFonts w:hint="default" w:ascii="Times New Roman" w:hAnsi="Times New Roman" w:cs="Times New Roman"/>
          <w:color w:val="auto"/>
          <w:sz w:val="24"/>
          <w:highlight w:val="none"/>
          <w:u w:val="none"/>
        </w:rPr>
        <w:t>根据噪声源分析可知，施工场地的噪声源主要为土建时使用到的各类高噪声施工机械</w:t>
      </w:r>
      <w:r>
        <w:rPr>
          <w:rFonts w:hint="default" w:ascii="Times New Roman" w:hAnsi="Times New Roman" w:cs="Times New Roman"/>
          <w:color w:val="auto"/>
          <w:kern w:val="0"/>
          <w:sz w:val="24"/>
          <w:highlight w:val="none"/>
          <w:u w:val="none"/>
        </w:rPr>
        <w:t>、施工作业噪声和施工车辆噪声。机械噪声主要由施工机械造成，如挖土机械、混凝土输送泵、升降机等，多为点声源；施工作业噪声主要指一些零星的敲打声、装卸车辆的撞击声、吆喝声、拆装模板的撞击声等，多为瞬间噪声。</w:t>
      </w:r>
    </w:p>
    <w:p>
      <w:pPr>
        <w:widowControl/>
        <w:snapToGrid w:val="0"/>
        <w:spacing w:line="360" w:lineRule="auto"/>
        <w:ind w:firstLine="449"/>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由于施工期噪声源数量多，且具有移动性和源强的不稳定性，其对周围环境的影响会发生不断的变化。本评价主要通过计算施工期噪声的衰减范围和程度，并结合噪声标准限值和周围敏感点分布情况来说明项目施工期噪声对周围环境的影响。</w:t>
      </w:r>
    </w:p>
    <w:p>
      <w:pPr>
        <w:widowControl/>
        <w:snapToGrid w:val="0"/>
        <w:spacing w:line="360" w:lineRule="auto"/>
        <w:ind w:firstLine="449"/>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施工机械噪声的衰减情况采用以下公式进行模拟计算，公式如下：</w:t>
      </w:r>
    </w:p>
    <w:p>
      <w:pPr>
        <w:widowControl/>
        <w:snapToGrid w:val="0"/>
        <w:spacing w:line="360" w:lineRule="auto"/>
        <w:ind w:firstLine="168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L</w:t>
      </w:r>
      <w:r>
        <w:rPr>
          <w:rFonts w:hint="default" w:ascii="Times New Roman" w:hAnsi="Times New Roman" w:cs="Times New Roman"/>
          <w:color w:val="auto"/>
          <w:kern w:val="0"/>
          <w:sz w:val="24"/>
          <w:highlight w:val="none"/>
          <w:u w:val="none"/>
          <w:vertAlign w:val="subscript"/>
        </w:rPr>
        <w:t>r2</w:t>
      </w:r>
      <w:r>
        <w:rPr>
          <w:rFonts w:hint="default" w:ascii="Times New Roman" w:hAnsi="Times New Roman" w:cs="Times New Roman"/>
          <w:color w:val="auto"/>
          <w:kern w:val="0"/>
          <w:sz w:val="24"/>
          <w:highlight w:val="none"/>
          <w:u w:val="none"/>
        </w:rPr>
        <w:t>=L</w:t>
      </w:r>
      <w:r>
        <w:rPr>
          <w:rFonts w:hint="default" w:ascii="Times New Roman" w:hAnsi="Times New Roman" w:cs="Times New Roman"/>
          <w:color w:val="auto"/>
          <w:kern w:val="0"/>
          <w:sz w:val="24"/>
          <w:highlight w:val="none"/>
          <w:u w:val="none"/>
          <w:vertAlign w:val="subscript"/>
        </w:rPr>
        <w:t>r1</w:t>
      </w:r>
      <w:r>
        <w:rPr>
          <w:rFonts w:hint="default" w:ascii="Times New Roman" w:hAnsi="Times New Roman" w:cs="Times New Roman"/>
          <w:color w:val="auto"/>
          <w:kern w:val="0"/>
          <w:sz w:val="24"/>
          <w:highlight w:val="none"/>
          <w:u w:val="none"/>
        </w:rPr>
        <w:t>－20Lg（r</w:t>
      </w:r>
      <w:r>
        <w:rPr>
          <w:rFonts w:hint="default" w:ascii="Times New Roman" w:hAnsi="Times New Roman" w:cs="Times New Roman"/>
          <w:color w:val="auto"/>
          <w:kern w:val="0"/>
          <w:sz w:val="24"/>
          <w:highlight w:val="none"/>
          <w:u w:val="none"/>
          <w:vertAlign w:val="subscript"/>
        </w:rPr>
        <w:t>2</w:t>
      </w:r>
      <w:r>
        <w:rPr>
          <w:rFonts w:hint="default" w:ascii="Times New Roman" w:hAnsi="Times New Roman" w:cs="Times New Roman"/>
          <w:color w:val="auto"/>
          <w:kern w:val="0"/>
          <w:sz w:val="24"/>
          <w:highlight w:val="none"/>
          <w:u w:val="none"/>
        </w:rPr>
        <w:t>/r</w:t>
      </w:r>
      <w:r>
        <w:rPr>
          <w:rFonts w:hint="default" w:ascii="Times New Roman" w:hAnsi="Times New Roman" w:cs="Times New Roman"/>
          <w:color w:val="auto"/>
          <w:kern w:val="0"/>
          <w:sz w:val="24"/>
          <w:highlight w:val="none"/>
          <w:u w:val="none"/>
          <w:vertAlign w:val="subscript"/>
        </w:rPr>
        <w:t>1</w:t>
      </w:r>
      <w:r>
        <w:rPr>
          <w:rFonts w:hint="default" w:ascii="Times New Roman" w:hAnsi="Times New Roman" w:cs="Times New Roman"/>
          <w:color w:val="auto"/>
          <w:kern w:val="0"/>
          <w:sz w:val="24"/>
          <w:highlight w:val="none"/>
          <w:u w:val="none"/>
        </w:rPr>
        <w:t xml:space="preserve">）    [dB(A)]         </w:t>
      </w:r>
    </w:p>
    <w:p>
      <w:pPr>
        <w:widowControl/>
        <w:snapToGrid w:val="0"/>
        <w:spacing w:line="360" w:lineRule="auto"/>
        <w:ind w:firstLine="48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式中：L</w:t>
      </w:r>
      <w:r>
        <w:rPr>
          <w:rFonts w:hint="default" w:ascii="Times New Roman" w:hAnsi="Times New Roman" w:cs="Times New Roman"/>
          <w:color w:val="auto"/>
          <w:kern w:val="0"/>
          <w:sz w:val="24"/>
          <w:highlight w:val="none"/>
          <w:u w:val="none"/>
          <w:vertAlign w:val="subscript"/>
        </w:rPr>
        <w:t>r2</w:t>
      </w:r>
      <w:r>
        <w:rPr>
          <w:rFonts w:hint="default" w:ascii="Times New Roman" w:hAnsi="Times New Roman" w:cs="Times New Roman"/>
          <w:color w:val="auto"/>
          <w:kern w:val="0"/>
          <w:sz w:val="24"/>
          <w:highlight w:val="none"/>
          <w:u w:val="none"/>
        </w:rPr>
        <w:t>——距离声源r</w:t>
      </w:r>
      <w:r>
        <w:rPr>
          <w:rFonts w:hint="default" w:ascii="Times New Roman" w:hAnsi="Times New Roman" w:cs="Times New Roman"/>
          <w:color w:val="auto"/>
          <w:kern w:val="0"/>
          <w:sz w:val="24"/>
          <w:highlight w:val="none"/>
          <w:u w:val="none"/>
          <w:vertAlign w:val="subscript"/>
        </w:rPr>
        <w:t>2</w:t>
      </w:r>
      <w:r>
        <w:rPr>
          <w:rFonts w:hint="default" w:ascii="Times New Roman" w:hAnsi="Times New Roman" w:cs="Times New Roman"/>
          <w:color w:val="auto"/>
          <w:kern w:val="0"/>
          <w:sz w:val="24"/>
          <w:highlight w:val="none"/>
          <w:u w:val="none"/>
        </w:rPr>
        <w:t>米处的施工噪声预测值，dB(A)；</w:t>
      </w:r>
    </w:p>
    <w:p>
      <w:pPr>
        <w:widowControl/>
        <w:snapToGrid w:val="0"/>
        <w:spacing w:line="360" w:lineRule="auto"/>
        <w:ind w:firstLine="48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 xml:space="preserve">      L</w:t>
      </w:r>
      <w:r>
        <w:rPr>
          <w:rFonts w:hint="default" w:ascii="Times New Roman" w:hAnsi="Times New Roman" w:cs="Times New Roman"/>
          <w:color w:val="auto"/>
          <w:kern w:val="0"/>
          <w:sz w:val="24"/>
          <w:highlight w:val="none"/>
          <w:u w:val="none"/>
          <w:vertAlign w:val="subscript"/>
        </w:rPr>
        <w:t>r1</w:t>
      </w:r>
      <w:r>
        <w:rPr>
          <w:rFonts w:hint="default" w:ascii="Times New Roman" w:hAnsi="Times New Roman" w:cs="Times New Roman"/>
          <w:color w:val="auto"/>
          <w:kern w:val="0"/>
          <w:sz w:val="24"/>
          <w:highlight w:val="none"/>
          <w:u w:val="none"/>
        </w:rPr>
        <w:t>——距离声源参考距离r</w:t>
      </w:r>
      <w:r>
        <w:rPr>
          <w:rFonts w:hint="default" w:ascii="Times New Roman" w:hAnsi="Times New Roman" w:cs="Times New Roman"/>
          <w:color w:val="auto"/>
          <w:kern w:val="0"/>
          <w:sz w:val="24"/>
          <w:highlight w:val="none"/>
          <w:u w:val="none"/>
          <w:vertAlign w:val="subscript"/>
        </w:rPr>
        <w:t>1</w:t>
      </w:r>
      <w:r>
        <w:rPr>
          <w:rFonts w:hint="default" w:ascii="Times New Roman" w:hAnsi="Times New Roman" w:cs="Times New Roman"/>
          <w:color w:val="auto"/>
          <w:kern w:val="0"/>
          <w:sz w:val="24"/>
          <w:highlight w:val="none"/>
          <w:u w:val="none"/>
        </w:rPr>
        <w:t>米处的参考声级，dB(A)；</w:t>
      </w:r>
    </w:p>
    <w:p>
      <w:pPr>
        <w:widowControl/>
        <w:snapToGrid w:val="0"/>
        <w:spacing w:line="360" w:lineRule="auto"/>
        <w:ind w:firstLine="48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 xml:space="preserve">      r</w:t>
      </w:r>
      <w:r>
        <w:rPr>
          <w:rFonts w:hint="default" w:ascii="Times New Roman" w:hAnsi="Times New Roman" w:cs="Times New Roman"/>
          <w:color w:val="auto"/>
          <w:kern w:val="0"/>
          <w:sz w:val="24"/>
          <w:highlight w:val="none"/>
          <w:u w:val="none"/>
          <w:vertAlign w:val="subscript"/>
        </w:rPr>
        <w:t>1</w:t>
      </w:r>
      <w:r>
        <w:rPr>
          <w:rFonts w:hint="default" w:ascii="Times New Roman" w:hAnsi="Times New Roman" w:cs="Times New Roman"/>
          <w:color w:val="auto"/>
          <w:kern w:val="0"/>
          <w:sz w:val="24"/>
          <w:highlight w:val="none"/>
          <w:u w:val="none"/>
        </w:rPr>
        <w:t>——测定源强时的距离，m；</w:t>
      </w:r>
    </w:p>
    <w:p>
      <w:pPr>
        <w:widowControl/>
        <w:snapToGrid w:val="0"/>
        <w:spacing w:line="360" w:lineRule="auto"/>
        <w:ind w:firstLine="48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 xml:space="preserve">      r</w:t>
      </w:r>
      <w:r>
        <w:rPr>
          <w:rFonts w:hint="default" w:ascii="Times New Roman" w:hAnsi="Times New Roman" w:cs="Times New Roman"/>
          <w:color w:val="auto"/>
          <w:kern w:val="0"/>
          <w:sz w:val="24"/>
          <w:highlight w:val="none"/>
          <w:u w:val="none"/>
          <w:vertAlign w:val="subscript"/>
        </w:rPr>
        <w:t>2</w:t>
      </w:r>
      <w:r>
        <w:rPr>
          <w:rFonts w:hint="default" w:ascii="Times New Roman" w:hAnsi="Times New Roman" w:cs="Times New Roman"/>
          <w:color w:val="auto"/>
          <w:kern w:val="0"/>
          <w:sz w:val="24"/>
          <w:highlight w:val="none"/>
          <w:u w:val="none"/>
        </w:rPr>
        <w:t>——源强至预测点的距离，m；</w:t>
      </w:r>
    </w:p>
    <w:p>
      <w:pPr>
        <w:widowControl/>
        <w:snapToGrid w:val="0"/>
        <w:spacing w:line="360" w:lineRule="auto"/>
        <w:ind w:firstLine="48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 xml:space="preserve">      多个声压级的平均值用下式计算：</w:t>
      </w:r>
    </w:p>
    <w:p>
      <w:pPr>
        <w:widowControl/>
        <w:spacing w:line="360" w:lineRule="auto"/>
        <w:ind w:firstLine="1200"/>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kern w:val="0"/>
          <w:sz w:val="24"/>
          <w:highlight w:val="none"/>
          <w:u w:val="none"/>
        </w:rPr>
        <w:t>L</w:t>
      </w:r>
      <w:r>
        <w:rPr>
          <w:rFonts w:hint="default" w:ascii="Times New Roman" w:hAnsi="Times New Roman" w:cs="Times New Roman"/>
          <w:color w:val="auto"/>
          <w:kern w:val="0"/>
          <w:sz w:val="24"/>
          <w:highlight w:val="none"/>
          <w:u w:val="none"/>
          <w:vertAlign w:val="subscript"/>
        </w:rPr>
        <w:t>p</w:t>
      </w:r>
      <w:r>
        <w:rPr>
          <w:rFonts w:hint="default" w:ascii="Times New Roman" w:hAnsi="Times New Roman" w:cs="Times New Roman"/>
          <w:color w:val="auto"/>
          <w:kern w:val="0"/>
          <w:sz w:val="24"/>
          <w:highlight w:val="none"/>
          <w:u w:val="none"/>
        </w:rPr>
        <w:t>=10Lg（10</w:t>
      </w:r>
      <w:r>
        <w:rPr>
          <w:rFonts w:hint="default" w:ascii="Times New Roman" w:hAnsi="Times New Roman" w:cs="Times New Roman"/>
          <w:color w:val="auto"/>
          <w:kern w:val="0"/>
          <w:sz w:val="24"/>
          <w:highlight w:val="none"/>
          <w:u w:val="none"/>
          <w:vertAlign w:val="superscript"/>
        </w:rPr>
        <w:t>0.1Lp1</w:t>
      </w:r>
      <w:r>
        <w:rPr>
          <w:rFonts w:hint="default" w:ascii="Times New Roman" w:hAnsi="Times New Roman" w:cs="Times New Roman"/>
          <w:color w:val="auto"/>
          <w:kern w:val="0"/>
          <w:sz w:val="24"/>
          <w:highlight w:val="none"/>
          <w:u w:val="none"/>
        </w:rPr>
        <w:t>+10</w:t>
      </w:r>
      <w:r>
        <w:rPr>
          <w:rFonts w:hint="default" w:ascii="Times New Roman" w:hAnsi="Times New Roman" w:cs="Times New Roman"/>
          <w:color w:val="auto"/>
          <w:kern w:val="0"/>
          <w:sz w:val="24"/>
          <w:highlight w:val="none"/>
          <w:u w:val="none"/>
          <w:vertAlign w:val="superscript"/>
        </w:rPr>
        <w:t>0.1Lp2</w:t>
      </w:r>
      <w:r>
        <w:rPr>
          <w:rFonts w:hint="default" w:ascii="Times New Roman" w:hAnsi="Times New Roman" w:cs="Times New Roman"/>
          <w:color w:val="auto"/>
          <w:kern w:val="0"/>
          <w:sz w:val="24"/>
          <w:highlight w:val="none"/>
          <w:u w:val="none"/>
        </w:rPr>
        <w:t>+……+10</w:t>
      </w:r>
      <w:r>
        <w:rPr>
          <w:rFonts w:hint="default" w:ascii="Times New Roman" w:hAnsi="Times New Roman" w:cs="Times New Roman"/>
          <w:color w:val="auto"/>
          <w:kern w:val="0"/>
          <w:sz w:val="24"/>
          <w:highlight w:val="none"/>
          <w:u w:val="none"/>
          <w:vertAlign w:val="superscript"/>
        </w:rPr>
        <w:t>0.1LpN</w:t>
      </w:r>
      <w:r>
        <w:rPr>
          <w:rFonts w:hint="default" w:ascii="Times New Roman" w:hAnsi="Times New Roman" w:cs="Times New Roman"/>
          <w:color w:val="auto"/>
          <w:kern w:val="0"/>
          <w:sz w:val="24"/>
          <w:highlight w:val="none"/>
          <w:u w:val="none"/>
        </w:rPr>
        <w:t xml:space="preserve">）－10LgN  </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根据以上噪声预测模式，各主要施工机械噪声随距离衰减情况见表</w:t>
      </w:r>
      <w:r>
        <w:rPr>
          <w:rFonts w:hint="default" w:ascii="Times New Roman" w:hAnsi="Times New Roman" w:cs="Times New Roman"/>
          <w:color w:val="auto"/>
          <w:sz w:val="24"/>
          <w:highlight w:val="none"/>
          <w:u w:val="none"/>
          <w:lang w:val="en-US" w:eastAsia="zh-CN"/>
        </w:rPr>
        <w:t>6.1</w:t>
      </w:r>
      <w:r>
        <w:rPr>
          <w:rFonts w:hint="default" w:ascii="Times New Roman" w:hAnsi="Times New Roman" w:cs="Times New Roman"/>
          <w:color w:val="auto"/>
          <w:sz w:val="24"/>
          <w:highlight w:val="none"/>
          <w:u w:val="none"/>
        </w:rPr>
        <w:t>-4。</w: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表6.1-4    主要施工机械噪声随距离衰减情况</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82"/>
        <w:gridCol w:w="1040"/>
        <w:gridCol w:w="868"/>
        <w:gridCol w:w="697"/>
        <w:gridCol w:w="697"/>
        <w:gridCol w:w="697"/>
        <w:gridCol w:w="697"/>
        <w:gridCol w:w="868"/>
        <w:gridCol w:w="868"/>
        <w:gridCol w:w="8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vMerge w:val="restart"/>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声源</w:t>
            </w:r>
          </w:p>
        </w:tc>
        <w:tc>
          <w:tcPr>
            <w:tcW w:w="1040" w:type="dxa"/>
            <w:vMerge w:val="restart"/>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声级</w:t>
            </w:r>
          </w:p>
        </w:tc>
        <w:tc>
          <w:tcPr>
            <w:tcW w:w="6261" w:type="dxa"/>
            <w:gridSpan w:val="8"/>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距离</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vMerge w:val="continue"/>
            <w:noWrap w:val="0"/>
            <w:vAlign w:val="center"/>
          </w:tcPr>
          <w:p>
            <w:pPr>
              <w:pStyle w:val="30"/>
              <w:bidi w:val="0"/>
              <w:rPr>
                <w:rFonts w:hint="default" w:ascii="Times New Roman" w:hAnsi="Times New Roman" w:eastAsia="宋体" w:cs="Times New Roman"/>
                <w:color w:val="auto"/>
                <w:highlight w:val="none"/>
              </w:rPr>
            </w:pPr>
          </w:p>
        </w:tc>
        <w:tc>
          <w:tcPr>
            <w:tcW w:w="1040" w:type="dxa"/>
            <w:vMerge w:val="continue"/>
            <w:noWrap w:val="0"/>
            <w:vAlign w:val="center"/>
          </w:tcPr>
          <w:p>
            <w:pPr>
              <w:pStyle w:val="30"/>
              <w:bidi w:val="0"/>
              <w:rPr>
                <w:rFonts w:hint="default" w:ascii="Times New Roman" w:hAnsi="Times New Roman" w:eastAsia="宋体" w:cs="Times New Roman"/>
                <w:color w:val="auto"/>
                <w:highlight w:val="none"/>
              </w:rPr>
            </w:pP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推土机</w:t>
            </w:r>
          </w:p>
        </w:tc>
        <w:tc>
          <w:tcPr>
            <w:tcW w:w="1040"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86</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77</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66</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62</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装卸机</w:t>
            </w:r>
          </w:p>
        </w:tc>
        <w:tc>
          <w:tcPr>
            <w:tcW w:w="1040"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74</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66</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63</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挖掘机</w:t>
            </w:r>
          </w:p>
        </w:tc>
        <w:tc>
          <w:tcPr>
            <w:tcW w:w="1040"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84</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75</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68</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64</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57</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54</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振捣机</w:t>
            </w:r>
          </w:p>
        </w:tc>
        <w:tc>
          <w:tcPr>
            <w:tcW w:w="1040"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74</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66</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62</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翻斗机</w:t>
            </w:r>
          </w:p>
        </w:tc>
        <w:tc>
          <w:tcPr>
            <w:tcW w:w="1040"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85</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76</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61</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58</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51</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82"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卡车</w:t>
            </w:r>
          </w:p>
        </w:tc>
        <w:tc>
          <w:tcPr>
            <w:tcW w:w="1040"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71</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64</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w:t>
            </w:r>
          </w:p>
        </w:tc>
        <w:tc>
          <w:tcPr>
            <w:tcW w:w="697"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53</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868"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w:t>
            </w:r>
          </w:p>
        </w:tc>
        <w:tc>
          <w:tcPr>
            <w:tcW w:w="869" w:type="dxa"/>
            <w:noWrap w:val="0"/>
            <w:vAlign w:val="center"/>
          </w:tcPr>
          <w:p>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w:t>
            </w:r>
          </w:p>
        </w:tc>
      </w:tr>
    </w:tbl>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从表</w:t>
      </w:r>
      <w:r>
        <w:rPr>
          <w:rFonts w:hint="default" w:ascii="Times New Roman" w:hAnsi="Times New Roman" w:cs="Times New Roman"/>
          <w:color w:val="auto"/>
          <w:sz w:val="24"/>
          <w:highlight w:val="none"/>
          <w:u w:val="none"/>
          <w:lang w:val="en-US" w:eastAsia="zh-CN"/>
        </w:rPr>
        <w:t>6.1</w:t>
      </w:r>
      <w:r>
        <w:rPr>
          <w:rFonts w:hint="default" w:ascii="Times New Roman" w:hAnsi="Times New Roman" w:cs="Times New Roman"/>
          <w:color w:val="auto"/>
          <w:sz w:val="24"/>
          <w:highlight w:val="none"/>
          <w:u w:val="none"/>
        </w:rPr>
        <w:t>-4可以看出，当大部分施工机械的施工点距离场界大于100m时，</w:t>
      </w:r>
      <w:r>
        <w:rPr>
          <w:rFonts w:hint="default" w:ascii="Times New Roman" w:hAnsi="Times New Roman" w:cs="Times New Roman"/>
          <w:color w:val="auto"/>
          <w:sz w:val="24"/>
          <w:highlight w:val="none"/>
          <w:u w:val="none"/>
          <w:lang w:val="en-US" w:eastAsia="zh-CN"/>
        </w:rPr>
        <w:t>厂</w:t>
      </w:r>
      <w:r>
        <w:rPr>
          <w:rFonts w:hint="default" w:ascii="Times New Roman" w:hAnsi="Times New Roman" w:cs="Times New Roman"/>
          <w:color w:val="auto"/>
          <w:sz w:val="24"/>
          <w:highlight w:val="none"/>
          <w:u w:val="none"/>
        </w:rPr>
        <w:t>界噪声综合限值基本可以达到《建筑施工场界环境噪声排放标准》（GB12523-2011）昼间标准，但在实际施工中，在距离场界100m范围内施工仍是不可避免的，此时施工场界噪声将超过《建筑施工场界环境噪声排放标准》（GB12523-2011）昼间标准；若夜间施工，施工点周围200米的范围内噪声仍达不到《建筑施工场界环境噪声排放标准》（GB12523-2011）标准。</w:t>
      </w:r>
    </w:p>
    <w:p>
      <w:pPr>
        <w:spacing w:line="360" w:lineRule="auto"/>
        <w:ind w:firstLine="480" w:firstLineChars="200"/>
        <w:rPr>
          <w:rFonts w:hint="default" w:ascii="Times New Roman" w:hAnsi="Times New Roman" w:cs="Times New Roman"/>
          <w:color w:val="auto"/>
          <w:sz w:val="24"/>
          <w:highlight w:val="none"/>
          <w:u w:val="none"/>
        </w:rPr>
      </w:pPr>
      <w:bookmarkStart w:id="127" w:name="_Toc374357959"/>
      <w:r>
        <w:rPr>
          <w:rFonts w:hint="default" w:ascii="Times New Roman" w:hAnsi="Times New Roman" w:cs="Times New Roman"/>
          <w:color w:val="auto"/>
          <w:sz w:val="24"/>
          <w:highlight w:val="none"/>
          <w:u w:val="none"/>
        </w:rPr>
        <w:t>根据周围环境调查，</w:t>
      </w:r>
      <w:r>
        <w:rPr>
          <w:rFonts w:hint="default" w:ascii="Times New Roman" w:hAnsi="Times New Roman" w:cs="Times New Roman"/>
          <w:color w:val="auto"/>
          <w:sz w:val="24"/>
          <w:highlight w:val="none"/>
          <w:u w:val="none"/>
          <w:lang w:eastAsia="zh-CN"/>
        </w:rPr>
        <w:t>周围</w:t>
      </w:r>
      <w:r>
        <w:rPr>
          <w:rFonts w:hint="default" w:ascii="Times New Roman" w:hAnsi="Times New Roman" w:cs="Times New Roman"/>
          <w:color w:val="auto"/>
          <w:sz w:val="24"/>
          <w:highlight w:val="none"/>
          <w:u w:val="none"/>
          <w:lang w:val="en-US" w:eastAsia="zh-CN"/>
        </w:rPr>
        <w:t>200米范围内的敏感目标为东南115m处的杨树港村一组居民</w:t>
      </w:r>
      <w:r>
        <w:rPr>
          <w:rFonts w:hint="default" w:ascii="Times New Roman" w:hAnsi="Times New Roman" w:cs="Times New Roman"/>
          <w:color w:val="auto"/>
          <w:sz w:val="24"/>
          <w:highlight w:val="none"/>
          <w:u w:val="none"/>
        </w:rPr>
        <w:t>。</w:t>
      </w:r>
      <w:r>
        <w:rPr>
          <w:rFonts w:hint="default" w:ascii="Times New Roman" w:hAnsi="Times New Roman" w:cs="Times New Roman"/>
          <w:color w:val="auto"/>
          <w:highlight w:val="none"/>
        </w:rPr>
        <w:t>为减轻施工噪声对周围环境的影响，建议采取以下措施：（1）施工机械尽量使用低噪声设备，并配置降噪设施。高噪声机械的施工作业人员配发噪声防护用具，合理控制施工时间，严禁夜间施工。如因施工需要必须连续施工，须提前向环保部门提出申请，取得许可并向周围民众公告后，方可进行施工；（2）尽量采用低噪声的施工工具，如以液压工具代替气压工具，同时尽可能采用施工噪声低的施工方法；（3）在高噪声设备周围设置掩蔽物；（4）运输车辆经过居民区等敏感点时，应适当减速行驶，城区段禁止鸣笛，以避免噪声对居民的干扰。同时由于施工机械噪声往往具有噪声强、阶段性、临时性、突发性和不固定性的的特点，施工期影响是短暂的，一旦施工活动结束，施工噪声也就随之结束</w:t>
      </w:r>
      <w:r>
        <w:rPr>
          <w:rFonts w:hint="default" w:ascii="Times New Roman" w:hAnsi="Times New Roman" w:cs="Times New Roman"/>
          <w:color w:val="auto"/>
          <w:sz w:val="24"/>
          <w:highlight w:val="none"/>
          <w:u w:val="none"/>
        </w:rPr>
        <w:t>。</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固体废物环境影响分析</w:t>
      </w:r>
      <w:bookmarkEnd w:id="125"/>
      <w:bookmarkEnd w:id="126"/>
      <w:bookmarkEnd w:id="127"/>
    </w:p>
    <w:p>
      <w:pPr>
        <w:bidi w:val="0"/>
        <w:rPr>
          <w:rFonts w:hint="default" w:ascii="Times New Roman" w:hAnsi="Times New Roman" w:cs="Times New Roman"/>
          <w:color w:val="auto"/>
          <w:highlight w:val="none"/>
        </w:rPr>
      </w:pPr>
      <w:bookmarkStart w:id="128" w:name="_Toc195613588"/>
      <w:bookmarkStart w:id="129" w:name="_Toc272306349"/>
      <w:bookmarkStart w:id="130" w:name="_Toc374357960"/>
      <w:r>
        <w:rPr>
          <w:rFonts w:hint="default" w:ascii="Times New Roman" w:hAnsi="Times New Roman" w:cs="Times New Roman"/>
          <w:color w:val="auto"/>
          <w:highlight w:val="none"/>
        </w:rPr>
        <w:t>项目施工区无大的土石方开挖及填筑，土石方工程可厂内自行平衡，无弃土产生。施工期固废主要为建筑垃圾以及少量施工人员生活垃圾等。</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高峰时施工人员约</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0人，工地生活垃圾平均按0.5kg/人.d计，生活垃圾产生量为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kg/d左右。建筑垃圾主要来自施工作业，包括废弃的包装物、废木料、废金属、废钢筋等杂物，废弃的包装物、废金属、废钢筋等回收综合利用；其它建筑垃圾和生活垃圾集中收集后根据城市卫生管理条例有关规定进行处置。</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项目施工期固体废物经采取上述措施后，均能得到有效利用或妥善处理，不会对环境造成不利影响。</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施工期运输环境影响分析 </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 xml:space="preserve">施工期建设过程中需要大量的建筑材料，在运输进入项目区和将废料运出项目区的过程中，如不采取有效措施，会对沿途的大气环境产生一定的扬尘污染，而且若建筑垃圾等散落会造成固体废弃物污染。运输过程对道路沿线两侧居民有一定的影响。为了减小物料运输沿线的环境影响，本环评提出以下对策措施： </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 xml:space="preserve">（1）运输车辆不得超载，防止物料泼洒； </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 xml:space="preserve">（2）运输垃圾的车辆应当密闭或者加盖篷布，并保证物料不遗撒外漏； </w:t>
      </w:r>
    </w:p>
    <w:p>
      <w:pPr>
        <w:tabs>
          <w:tab w:val="left" w:pos="3795"/>
        </w:tabs>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施工场地需设置洗车平台，车辆驶出装、卸场地前用水将车厢和轮胎冲洗干净；运输车辆驶出施工现场前要将车轮和槽帮冲洗干净，确保车辆不带泥土驶离工地；施工场地内运输通道及时清扫冲洗，以减少汽车行驶扬尘；运输车辆</w:t>
      </w:r>
      <w:r>
        <w:rPr>
          <w:rFonts w:hint="default" w:ascii="Times New Roman" w:hAnsi="Times New Roman" w:cs="Times New Roman"/>
          <w:color w:val="auto"/>
          <w:sz w:val="24"/>
          <w:highlight w:val="none"/>
          <w:u w:val="none"/>
          <w:lang w:eastAsia="zh-CN"/>
        </w:rPr>
        <w:t>行驶路线</w:t>
      </w:r>
      <w:r>
        <w:rPr>
          <w:rFonts w:hint="default" w:ascii="Times New Roman" w:hAnsi="Times New Roman" w:cs="Times New Roman"/>
          <w:color w:val="auto"/>
          <w:sz w:val="24"/>
          <w:highlight w:val="none"/>
          <w:u w:val="none"/>
        </w:rPr>
        <w:t>应避免穿越城市中心区，尽量避开居民点和环境敏感点。严禁使用敞口运输车运输施工垃圾。</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（4）运输车辆的物料、垃圾的装载高度不得超过车辆槽帮上沿，车斗应用苫布遮盖严实，保证物料、垃圾不露出。车辆应按照批准的路线和时间进行运输。</w:t>
      </w:r>
    </w:p>
    <w:bookmarkEnd w:id="128"/>
    <w:bookmarkEnd w:id="129"/>
    <w:bookmarkEnd w:id="130"/>
    <w:p>
      <w:pPr>
        <w:pStyle w:val="2"/>
        <w:bidi w:val="0"/>
        <w:rPr>
          <w:rFonts w:hint="default" w:ascii="Times New Roman" w:hAnsi="Times New Roman" w:cs="Times New Roman"/>
          <w:color w:val="auto"/>
          <w:highlight w:val="none"/>
        </w:rPr>
      </w:pPr>
      <w:bookmarkStart w:id="131" w:name="_Toc135624284"/>
      <w:bookmarkStart w:id="132" w:name="_Toc260215165"/>
      <w:bookmarkStart w:id="133" w:name="_Toc222663509"/>
      <w:bookmarkStart w:id="134" w:name="_Toc280188848"/>
      <w:r>
        <w:rPr>
          <w:rFonts w:hint="default" w:ascii="Times New Roman" w:hAnsi="Times New Roman" w:cs="Times New Roman"/>
          <w:color w:val="auto"/>
          <w:highlight w:val="none"/>
        </w:rPr>
        <w:t>施工期水土流失影响分析</w:t>
      </w:r>
      <w:bookmarkEnd w:id="131"/>
      <w:bookmarkEnd w:id="132"/>
      <w:bookmarkEnd w:id="133"/>
      <w:bookmarkEnd w:id="134"/>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施工期导致水土流失的主要原因是降雨、地表开挖和弃土填埋，项目所在区域年平均降水量为</w:t>
      </w:r>
      <w:r>
        <w:rPr>
          <w:rFonts w:hint="eastAsia" w:ascii="Times New Roman" w:hAnsi="Times New Roman" w:cs="Times New Roman"/>
          <w:color w:val="auto"/>
          <w:sz w:val="24"/>
          <w:highlight w:val="none"/>
          <w:u w:val="none"/>
          <w:lang w:val="en-US" w:eastAsia="zh-CN"/>
        </w:rPr>
        <w:t>1302.4</w:t>
      </w:r>
      <w:r>
        <w:rPr>
          <w:rFonts w:hint="default" w:ascii="Times New Roman" w:hAnsi="Times New Roman" w:cs="Times New Roman"/>
          <w:color w:val="auto"/>
          <w:sz w:val="24"/>
          <w:highlight w:val="none"/>
          <w:u w:val="none"/>
        </w:rPr>
        <w:t>mm，多暴雨，这些气象条件给项目建设施工期的水土流失带来不利影响。</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土建施工是引起水土流失的工程因素，在施工过程中，土壤暴露在雨、风和其它干扰之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的水土流失。</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施工过程中的水土流失，不但会影响工程进度和工程质量，而且还产生泥沙作为一种废物或污染物往外排放，对周围环境产生较为严重的影响：在施工场地上，雨水径流将以</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黄泥水</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的形式排入水体，对水环境造成影响；同时，泥浆水还会夹带施工场地上的水泥等污染物进入水体，造成下游水体污染。</w:t>
      </w:r>
    </w:p>
    <w:p>
      <w:pPr>
        <w:pStyle w:val="2"/>
        <w:bidi w:val="0"/>
        <w:rPr>
          <w:rFonts w:hint="default" w:ascii="Times New Roman" w:hAnsi="Times New Roman" w:cs="Times New Roman"/>
          <w:color w:val="auto"/>
          <w:highlight w:val="none"/>
        </w:rPr>
      </w:pPr>
      <w:bookmarkStart w:id="135" w:name="_Toc222663510"/>
      <w:bookmarkStart w:id="136" w:name="_Toc280188849"/>
      <w:bookmarkStart w:id="137" w:name="_Toc135624287"/>
      <w:bookmarkStart w:id="138" w:name="_Toc260215166"/>
      <w:r>
        <w:rPr>
          <w:rFonts w:hint="default" w:ascii="Times New Roman" w:hAnsi="Times New Roman" w:cs="Times New Roman"/>
          <w:color w:val="auto"/>
          <w:highlight w:val="none"/>
        </w:rPr>
        <w:t>施工期生态影响分析</w:t>
      </w:r>
      <w:bookmarkEnd w:id="135"/>
      <w:bookmarkEnd w:id="136"/>
      <w:bookmarkEnd w:id="137"/>
      <w:bookmarkEnd w:id="138"/>
    </w:p>
    <w:p>
      <w:pPr>
        <w:pStyle w:val="23"/>
        <w:adjustRightInd w:val="0"/>
        <w:snapToGrid w:val="0"/>
        <w:spacing w:after="0" w:line="360" w:lineRule="auto"/>
        <w:ind w:left="-125" w:leftChars="-52" w:firstLine="600" w:firstLineChars="25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根据经济建设与环境保护协调发展的原则，项目应尽可能减少其负面影响，并着力于逐步改善生态环境，建议本项目在建筑施工过程中采取以下措施：</w:t>
      </w:r>
    </w:p>
    <w:p>
      <w:pPr>
        <w:pStyle w:val="23"/>
        <w:adjustRightInd w:val="0"/>
        <w:snapToGrid w:val="0"/>
        <w:spacing w:after="0" w:line="360" w:lineRule="auto"/>
        <w:ind w:left="-125" w:leftChars="-52" w:firstLine="600" w:firstLineChars="25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（1）在建设期应严格控制施工扬尘、噪声以及废水、废气和固废的排放。</w:t>
      </w:r>
    </w:p>
    <w:p>
      <w:pPr>
        <w:pStyle w:val="23"/>
        <w:adjustRightInd w:val="0"/>
        <w:snapToGrid w:val="0"/>
        <w:spacing w:after="0" w:line="360" w:lineRule="auto"/>
        <w:ind w:left="-125" w:leftChars="-52" w:firstLine="600" w:firstLineChars="25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（2）项目建成后，及时恢复植被，利用空地实施绿化。</w:t>
      </w:r>
    </w:p>
    <w:p>
      <w:pPr>
        <w:pStyle w:val="2"/>
        <w:bidi w:val="0"/>
        <w:rPr>
          <w:rFonts w:hint="default" w:ascii="Times New Roman" w:hAnsi="Times New Roman" w:cs="Times New Roman"/>
          <w:color w:val="auto"/>
          <w:highlight w:val="none"/>
        </w:rPr>
      </w:pPr>
      <w:bookmarkStart w:id="139" w:name="_Toc260215167"/>
      <w:bookmarkStart w:id="140" w:name="_Toc280188850"/>
      <w:bookmarkStart w:id="141" w:name="_Toc222663511"/>
      <w:bookmarkStart w:id="142" w:name="_Toc135624288"/>
      <w:r>
        <w:rPr>
          <w:rFonts w:hint="default" w:ascii="Times New Roman" w:hAnsi="Times New Roman" w:cs="Times New Roman"/>
          <w:color w:val="auto"/>
          <w:highlight w:val="none"/>
        </w:rPr>
        <w:t>施工期环境管理</w:t>
      </w:r>
      <w:bookmarkEnd w:id="139"/>
      <w:bookmarkEnd w:id="140"/>
      <w:bookmarkEnd w:id="141"/>
      <w:bookmarkEnd w:id="142"/>
      <w:r>
        <w:rPr>
          <w:rFonts w:hint="default" w:ascii="Times New Roman" w:hAnsi="Times New Roman" w:cs="Times New Roman"/>
          <w:color w:val="auto"/>
          <w:highlight w:val="none"/>
        </w:rPr>
        <w:t>措施</w:t>
      </w:r>
    </w:p>
    <w:p>
      <w:pPr>
        <w:pStyle w:val="23"/>
        <w:adjustRightInd w:val="0"/>
        <w:snapToGrid w:val="0"/>
        <w:spacing w:after="0" w:line="360" w:lineRule="auto"/>
        <w:ind w:left="-125" w:leftChars="-52" w:firstLine="600" w:firstLineChars="25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施工承包商在进行工程承包时，应将施工期的环境污染控制列入承包内容，并在工程开工前和施工过程中制定相应的环保防治措施和工程计划。按规定，本项目施工时应向当地生态环境行政主管部门申报；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环保主管机构，对施工过程的环境影响进行环境监测和监理，以保证施工期的环保措施得以完善和持续执行，使项目建设施工范围的环境质量得到充分有效保证。</w:t>
      </w:r>
    </w:p>
    <w:p>
      <w:pPr>
        <w:pStyle w:val="4"/>
        <w:rPr>
          <w:rFonts w:hint="default" w:ascii="Times New Roman" w:hAnsi="Times New Roman" w:cs="Times New Roman"/>
          <w:color w:val="auto"/>
          <w:szCs w:val="30"/>
          <w:highlight w:val="none"/>
        </w:rPr>
      </w:pPr>
      <w:bookmarkStart w:id="143" w:name="_Toc13838"/>
      <w:bookmarkStart w:id="144" w:name="_Toc27191"/>
      <w:bookmarkStart w:id="145" w:name="_Toc25756"/>
      <w:r>
        <w:rPr>
          <w:rFonts w:hint="default" w:ascii="Times New Roman" w:hAnsi="Times New Roman" w:cs="Times New Roman"/>
          <w:color w:val="auto"/>
          <w:szCs w:val="30"/>
          <w:highlight w:val="none"/>
        </w:rPr>
        <w:t>营运期环境影响预测及分析</w:t>
      </w:r>
      <w:bookmarkEnd w:id="143"/>
      <w:bookmarkEnd w:id="144"/>
      <w:bookmarkEnd w:id="145"/>
    </w:p>
    <w:p>
      <w:pPr>
        <w:pStyle w:val="2"/>
        <w:rPr>
          <w:rFonts w:hint="default" w:ascii="Times New Roman" w:hAnsi="Times New Roman" w:cs="Times New Roman"/>
          <w:color w:val="auto"/>
          <w:highlight w:val="none"/>
        </w:rPr>
      </w:pPr>
      <w:bookmarkStart w:id="146" w:name="_Toc1776"/>
      <w:r>
        <w:rPr>
          <w:rFonts w:hint="default" w:ascii="Times New Roman" w:hAnsi="Times New Roman" w:cs="Times New Roman"/>
          <w:color w:val="auto"/>
          <w:highlight w:val="none"/>
        </w:rPr>
        <w:t>营运期大气环境影响分析</w:t>
      </w:r>
      <w:bookmarkEnd w:id="146"/>
    </w:p>
    <w:p>
      <w:pPr>
        <w:pStyle w:val="5"/>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基本气象资料</w:t>
      </w:r>
    </w:p>
    <w:p>
      <w:pPr>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highlight w:val="none"/>
          <w:u w:val="single"/>
        </w:rPr>
        <w:t>（1）气象资料来源</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项目选址位于岳阳临港高新技术产业开发区，岳阳市气象站位于岳阳市岳阳楼区岳阳市洞庭北路，北纬29°23′，东经113°05′，观测场海拔高度：51.6m。距本项目约</w:t>
      </w:r>
      <w:r>
        <w:rPr>
          <w:rFonts w:hint="default" w:ascii="Times New Roman" w:hAnsi="Times New Roman" w:cs="Times New Roman"/>
          <w:color w:val="auto"/>
          <w:sz w:val="24"/>
          <w:highlight w:val="none"/>
          <w:u w:val="single"/>
          <w:lang w:val="en-US" w:eastAsia="zh-CN"/>
        </w:rPr>
        <w:t>12</w:t>
      </w:r>
      <w:r>
        <w:rPr>
          <w:rFonts w:hint="default" w:ascii="Times New Roman" w:hAnsi="Times New Roman" w:cs="Times New Roman"/>
          <w:color w:val="auto"/>
          <w:sz w:val="24"/>
          <w:highlight w:val="none"/>
          <w:u w:val="single"/>
        </w:rPr>
        <w:t>km，是最近的气象站，且地理特征相似，可以用作本项目气象资料使用，采用岳阳市气象站近20年来气象资料。</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（2）气候特征</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区域属亚热带湿润气候，冬季寒冷，夏季炎热，春季多雨，秋季干旱，四季分明，常年多雾。年平均气温为17.1℃；最高气温</w:t>
      </w:r>
      <w:r>
        <w:rPr>
          <w:rFonts w:hint="eastAsia" w:ascii="Times New Roman" w:hAnsi="Times New Roman" w:cs="Times New Roman"/>
          <w:color w:val="auto"/>
          <w:sz w:val="24"/>
          <w:highlight w:val="none"/>
          <w:u w:val="single"/>
          <w:lang w:val="en-US" w:eastAsia="zh-CN"/>
        </w:rPr>
        <w:t>39.3</w:t>
      </w:r>
      <w:r>
        <w:rPr>
          <w:rFonts w:hint="default" w:ascii="Times New Roman" w:hAnsi="Times New Roman" w:cs="Times New Roman"/>
          <w:color w:val="auto"/>
          <w:sz w:val="24"/>
          <w:highlight w:val="none"/>
          <w:u w:val="single"/>
        </w:rPr>
        <w:t>℃；最低气温为-11.8℃。年平均相对湿度78%；年平均降雨量为</w:t>
      </w:r>
      <w:r>
        <w:rPr>
          <w:rFonts w:hint="eastAsia" w:ascii="Times New Roman" w:hAnsi="Times New Roman" w:cs="Times New Roman"/>
          <w:color w:val="auto"/>
          <w:sz w:val="24"/>
          <w:highlight w:val="none"/>
          <w:u w:val="single"/>
          <w:lang w:val="en-US" w:eastAsia="zh-CN"/>
        </w:rPr>
        <w:t>1302.4</w:t>
      </w:r>
      <w:r>
        <w:rPr>
          <w:rFonts w:hint="default" w:ascii="Times New Roman" w:hAnsi="Times New Roman" w:cs="Times New Roman"/>
          <w:color w:val="auto"/>
          <w:sz w:val="24"/>
          <w:highlight w:val="none"/>
          <w:u w:val="single"/>
        </w:rPr>
        <w:t>mm；常年主导风向为NNE，频率为18%；冬季主导风向为NNE（22%），夏季主导风向为SSE（15%）。</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（3）地面气象要素</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表</w:t>
      </w:r>
      <w:r>
        <w:rPr>
          <w:rFonts w:hint="default" w:ascii="Times New Roman" w:hAnsi="Times New Roman" w:cs="Times New Roman"/>
          <w:color w:val="auto"/>
          <w:sz w:val="24"/>
          <w:highlight w:val="none"/>
          <w:u w:val="single"/>
          <w:lang w:eastAsia="zh-CN"/>
        </w:rPr>
        <w:t>6</w:t>
      </w:r>
      <w:r>
        <w:rPr>
          <w:rFonts w:hint="default" w:ascii="Times New Roman" w:hAnsi="Times New Roman" w:cs="Times New Roman"/>
          <w:color w:val="auto"/>
          <w:sz w:val="24"/>
          <w:highlight w:val="none"/>
          <w:u w:val="single"/>
          <w:lang w:val="en-US" w:eastAsia="zh-CN"/>
        </w:rPr>
        <w:t>.2-1</w:t>
      </w:r>
      <w:r>
        <w:rPr>
          <w:rFonts w:hint="default" w:ascii="Times New Roman" w:hAnsi="Times New Roman" w:cs="Times New Roman"/>
          <w:color w:val="auto"/>
          <w:sz w:val="24"/>
          <w:highlight w:val="none"/>
          <w:u w:val="single"/>
        </w:rPr>
        <w:t>给出了岳阳市气象站近20年的气温、气压、湿度、降水量、蒸发量等地面气象要素的统计结果。</w:t>
      </w:r>
    </w:p>
    <w:p>
      <w:pPr>
        <w:pStyle w:val="36"/>
        <w:bidi w:val="0"/>
        <w:rPr>
          <w:rFonts w:hint="default" w:ascii="Times New Roman" w:hAnsi="Times New Roman" w:cs="Times New Roman"/>
          <w:color w:val="auto"/>
          <w:highlight w:val="none"/>
          <w:u w:val="single"/>
        </w:rPr>
      </w:pPr>
      <w:bookmarkStart w:id="147" w:name="_Ref237162431"/>
      <w:r>
        <w:rPr>
          <w:rFonts w:hint="default" w:ascii="Times New Roman" w:hAnsi="Times New Roman" w:cs="Times New Roman"/>
          <w:color w:val="auto"/>
          <w:highlight w:val="none"/>
          <w:u w:val="single"/>
        </w:rPr>
        <w:t>表</w:t>
      </w:r>
      <w:bookmarkEnd w:id="147"/>
      <w:r>
        <w:rPr>
          <w:rFonts w:hint="default" w:ascii="Times New Roman" w:hAnsi="Times New Roman" w:cs="Times New Roman"/>
          <w:color w:val="auto"/>
          <w:highlight w:val="none"/>
          <w:u w:val="single"/>
          <w:lang w:val="en-US" w:eastAsia="zh-CN"/>
        </w:rPr>
        <w:t>6.2-1</w:t>
      </w:r>
      <w:r>
        <w:rPr>
          <w:rFonts w:hint="default" w:ascii="Times New Roman" w:hAnsi="Times New Roman" w:cs="Times New Roman"/>
          <w:color w:val="auto"/>
          <w:highlight w:val="none"/>
          <w:u w:val="single"/>
        </w:rPr>
        <w:t xml:space="preserve">  常规气象要素统计值</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49"/>
        <w:gridCol w:w="1459"/>
        <w:gridCol w:w="1363"/>
        <w:gridCol w:w="1497"/>
        <w:gridCol w:w="1411"/>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12" w:space="0"/>
              <w:left w:val="single" w:color="auto" w:sz="12" w:space="0"/>
              <w:bottom w:val="single" w:color="auto" w:sz="4" w:space="0"/>
              <w:right w:val="single" w:color="auto" w:sz="4" w:space="0"/>
              <w:tl2br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月份</w:t>
            </w:r>
          </w:p>
        </w:tc>
        <w:tc>
          <w:tcPr>
            <w:tcW w:w="1111"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平均气温</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p>
        </w:tc>
        <w:tc>
          <w:tcPr>
            <w:tcW w:w="1411"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平均气压</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hpa</w:t>
            </w:r>
          </w:p>
        </w:tc>
        <w:tc>
          <w:tcPr>
            <w:tcW w:w="1318"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平均相对湿度%</w:t>
            </w:r>
          </w:p>
        </w:tc>
        <w:tc>
          <w:tcPr>
            <w:tcW w:w="1448"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平均降水量</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mm</w:t>
            </w:r>
          </w:p>
        </w:tc>
        <w:tc>
          <w:tcPr>
            <w:tcW w:w="1365"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平均蒸发量</w:t>
            </w:r>
          </w:p>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mm</w:t>
            </w:r>
          </w:p>
        </w:tc>
        <w:tc>
          <w:tcPr>
            <w:tcW w:w="1076" w:type="dxa"/>
            <w:tcBorders>
              <w:top w:val="single" w:color="auto" w:sz="12"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平均风速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5.3</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985.9</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85</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79.3</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45.1</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7.1</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983.6</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85</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110.5</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51.3</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11.1</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980.4</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86</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151.4</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73.9</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17.5</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976.2</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83</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190.1</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113.0</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22.0</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972.9</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82</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212.7</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142.0</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25.7</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969.2</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80</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175.4</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179.2</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28.2</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968.3</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72</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116.8</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252.0</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27.2</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969.2</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77</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155.5</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203.9</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23.5</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975.0</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80</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82.0</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137.1</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10</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18.4</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980.7</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80</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91.2</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107.9</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12.9</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984.5</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78</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62.6</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79.6</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12</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7.9</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986.6</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78</w:t>
            </w:r>
          </w:p>
        </w:tc>
        <w:tc>
          <w:tcPr>
            <w:tcW w:w="144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44.1</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64.5</w:t>
            </w:r>
          </w:p>
        </w:tc>
        <w:tc>
          <w:tcPr>
            <w:tcW w:w="1076"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全年</w:t>
            </w:r>
          </w:p>
        </w:tc>
        <w:tc>
          <w:tcPr>
            <w:tcW w:w="1111"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17.2</w:t>
            </w:r>
          </w:p>
        </w:tc>
        <w:tc>
          <w:tcPr>
            <w:tcW w:w="1411"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977.7</w:t>
            </w:r>
          </w:p>
        </w:tc>
        <w:tc>
          <w:tcPr>
            <w:tcW w:w="1318"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81</w:t>
            </w:r>
          </w:p>
        </w:tc>
        <w:tc>
          <w:tcPr>
            <w:tcW w:w="1448"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1471.7</w:t>
            </w:r>
          </w:p>
        </w:tc>
        <w:tc>
          <w:tcPr>
            <w:tcW w:w="1365"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1449.5</w:t>
            </w:r>
          </w:p>
        </w:tc>
        <w:tc>
          <w:tcPr>
            <w:tcW w:w="1076" w:type="dxa"/>
            <w:tcBorders>
              <w:top w:val="single" w:color="auto" w:sz="4" w:space="0"/>
              <w:left w:val="single" w:color="auto" w:sz="4" w:space="0"/>
              <w:bottom w:val="single" w:color="auto" w:sz="12"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2.9</w:t>
            </w:r>
          </w:p>
        </w:tc>
      </w:tr>
    </w:tbl>
    <w:p>
      <w:pPr>
        <w:spacing w:line="360" w:lineRule="auto"/>
        <w:ind w:firstLine="480" w:firstLineChars="200"/>
        <w:jc w:val="lef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highlight w:val="none"/>
          <w:u w:val="single"/>
        </w:rPr>
        <w:t>（4）风速、风向</w:t>
      </w:r>
    </w:p>
    <w:p>
      <w:pPr>
        <w:pStyle w:val="23"/>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表</w:t>
      </w:r>
      <w:r>
        <w:rPr>
          <w:rFonts w:hint="default" w:ascii="Times New Roman" w:hAnsi="Times New Roman" w:cs="Times New Roman"/>
          <w:color w:val="auto"/>
          <w:sz w:val="24"/>
          <w:highlight w:val="none"/>
          <w:u w:val="single"/>
          <w:lang w:val="en-US" w:eastAsia="zh-CN"/>
        </w:rPr>
        <w:t>6.2-2</w:t>
      </w:r>
      <w:r>
        <w:rPr>
          <w:rFonts w:hint="default" w:ascii="Times New Roman" w:hAnsi="Times New Roman" w:cs="Times New Roman"/>
          <w:color w:val="auto"/>
          <w:sz w:val="24"/>
          <w:highlight w:val="none"/>
          <w:u w:val="single"/>
        </w:rPr>
        <w:t>是岳阳市气象站近20年来风向频率统计表，图</w:t>
      </w:r>
      <w:r>
        <w:rPr>
          <w:rFonts w:hint="default" w:ascii="Times New Roman" w:hAnsi="Times New Roman" w:cs="Times New Roman"/>
          <w:color w:val="auto"/>
          <w:sz w:val="24"/>
          <w:highlight w:val="none"/>
          <w:u w:val="single"/>
          <w:lang w:val="en-US" w:eastAsia="zh-CN"/>
        </w:rPr>
        <w:t>6.2-1</w:t>
      </w:r>
      <w:r>
        <w:rPr>
          <w:rFonts w:hint="default" w:ascii="Times New Roman" w:hAnsi="Times New Roman" w:cs="Times New Roman"/>
          <w:color w:val="auto"/>
          <w:sz w:val="24"/>
          <w:highlight w:val="none"/>
          <w:u w:val="single"/>
        </w:rPr>
        <w:t>是相应的风向频率玫瑰图。</w:t>
      </w:r>
    </w:p>
    <w:p>
      <w:pPr>
        <w:pStyle w:val="36"/>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表6.2-2 岳阳市气象站全年及四季风向频率（%）分布</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403"/>
        <w:gridCol w:w="482"/>
        <w:gridCol w:w="518"/>
        <w:gridCol w:w="465"/>
        <w:gridCol w:w="577"/>
        <w:gridCol w:w="332"/>
        <w:gridCol w:w="547"/>
        <w:gridCol w:w="435"/>
        <w:gridCol w:w="537"/>
        <w:gridCol w:w="323"/>
        <w:gridCol w:w="598"/>
        <w:gridCol w:w="495"/>
        <w:gridCol w:w="668"/>
        <w:gridCol w:w="495"/>
        <w:gridCol w:w="668"/>
        <w:gridCol w:w="526"/>
        <w:gridCol w:w="658"/>
        <w:gridCol w:w="344"/>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auto" w:sz="12" w:space="0"/>
              <w:left w:val="single" w:color="auto" w:sz="12"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时间</w:t>
            </w:r>
          </w:p>
        </w:tc>
        <w:tc>
          <w:tcPr>
            <w:tcW w:w="482"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N</w:t>
            </w:r>
          </w:p>
        </w:tc>
        <w:tc>
          <w:tcPr>
            <w:tcW w:w="518"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NNE</w:t>
            </w:r>
          </w:p>
        </w:tc>
        <w:tc>
          <w:tcPr>
            <w:tcW w:w="465"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NE</w:t>
            </w:r>
          </w:p>
        </w:tc>
        <w:tc>
          <w:tcPr>
            <w:tcW w:w="577"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ENE</w:t>
            </w:r>
          </w:p>
        </w:tc>
        <w:tc>
          <w:tcPr>
            <w:tcW w:w="332"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E</w:t>
            </w:r>
          </w:p>
        </w:tc>
        <w:tc>
          <w:tcPr>
            <w:tcW w:w="547"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ESE</w:t>
            </w:r>
          </w:p>
        </w:tc>
        <w:tc>
          <w:tcPr>
            <w:tcW w:w="435"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SE</w:t>
            </w:r>
          </w:p>
        </w:tc>
        <w:tc>
          <w:tcPr>
            <w:tcW w:w="537"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SSE</w:t>
            </w:r>
          </w:p>
        </w:tc>
        <w:tc>
          <w:tcPr>
            <w:tcW w:w="323"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w:t>
            </w:r>
          </w:p>
        </w:tc>
        <w:tc>
          <w:tcPr>
            <w:tcW w:w="598"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SSW</w:t>
            </w:r>
          </w:p>
        </w:tc>
        <w:tc>
          <w:tcPr>
            <w:tcW w:w="495"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SW</w:t>
            </w:r>
          </w:p>
        </w:tc>
        <w:tc>
          <w:tcPr>
            <w:tcW w:w="668"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WSW</w:t>
            </w:r>
          </w:p>
        </w:tc>
        <w:tc>
          <w:tcPr>
            <w:tcW w:w="495"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SW</w:t>
            </w:r>
          </w:p>
        </w:tc>
        <w:tc>
          <w:tcPr>
            <w:tcW w:w="668"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WSW</w:t>
            </w:r>
          </w:p>
        </w:tc>
        <w:tc>
          <w:tcPr>
            <w:tcW w:w="526"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NW</w:t>
            </w:r>
          </w:p>
        </w:tc>
        <w:tc>
          <w:tcPr>
            <w:tcW w:w="658" w:type="dxa"/>
            <w:tcBorders>
              <w:top w:val="single" w:color="auto" w:sz="12"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NNW</w:t>
            </w:r>
          </w:p>
        </w:tc>
        <w:tc>
          <w:tcPr>
            <w:tcW w:w="344" w:type="dxa"/>
            <w:tcBorders>
              <w:top w:val="single" w:color="auto" w:sz="12" w:space="0"/>
              <w:left w:val="single" w:color="000000" w:sz="6" w:space="0"/>
              <w:bottom w:val="single" w:color="000000" w:sz="6"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C</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春</w:t>
            </w:r>
          </w:p>
        </w:tc>
        <w:tc>
          <w:tcPr>
            <w:tcW w:w="48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11</w:t>
            </w:r>
          </w:p>
        </w:tc>
        <w:tc>
          <w:tcPr>
            <w:tcW w:w="51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17</w:t>
            </w:r>
          </w:p>
        </w:tc>
        <w:tc>
          <w:tcPr>
            <w:tcW w:w="46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15</w:t>
            </w:r>
          </w:p>
        </w:tc>
        <w:tc>
          <w:tcPr>
            <w:tcW w:w="57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w:t>
            </w:r>
          </w:p>
        </w:tc>
        <w:tc>
          <w:tcPr>
            <w:tcW w:w="33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43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8</w:t>
            </w:r>
          </w:p>
        </w:tc>
        <w:tc>
          <w:tcPr>
            <w:tcW w:w="53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w:t>
            </w:r>
          </w:p>
        </w:tc>
        <w:tc>
          <w:tcPr>
            <w:tcW w:w="323"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59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0</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7</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526"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65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344" w:type="dxa"/>
            <w:tcBorders>
              <w:top w:val="single" w:color="000000" w:sz="6" w:space="0"/>
              <w:left w:val="single" w:color="000000" w:sz="6" w:space="0"/>
              <w:bottom w:val="single" w:color="000000" w:sz="6"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9</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夏</w:t>
            </w:r>
          </w:p>
        </w:tc>
        <w:tc>
          <w:tcPr>
            <w:tcW w:w="48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13</w:t>
            </w:r>
          </w:p>
        </w:tc>
        <w:tc>
          <w:tcPr>
            <w:tcW w:w="51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8</w:t>
            </w:r>
          </w:p>
        </w:tc>
        <w:tc>
          <w:tcPr>
            <w:tcW w:w="46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8</w:t>
            </w:r>
          </w:p>
        </w:tc>
        <w:tc>
          <w:tcPr>
            <w:tcW w:w="57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33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43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7</w:t>
            </w:r>
          </w:p>
        </w:tc>
        <w:tc>
          <w:tcPr>
            <w:tcW w:w="53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15</w:t>
            </w:r>
          </w:p>
        </w:tc>
        <w:tc>
          <w:tcPr>
            <w:tcW w:w="323"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59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7</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526"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65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344" w:type="dxa"/>
            <w:tcBorders>
              <w:top w:val="single" w:color="000000" w:sz="6" w:space="0"/>
              <w:left w:val="single" w:color="000000" w:sz="6" w:space="0"/>
              <w:bottom w:val="single" w:color="000000" w:sz="6"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8</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秋</w:t>
            </w:r>
          </w:p>
        </w:tc>
        <w:tc>
          <w:tcPr>
            <w:tcW w:w="48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14</w:t>
            </w:r>
          </w:p>
        </w:tc>
        <w:tc>
          <w:tcPr>
            <w:tcW w:w="51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20</w:t>
            </w:r>
          </w:p>
        </w:tc>
        <w:tc>
          <w:tcPr>
            <w:tcW w:w="46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18</w:t>
            </w:r>
          </w:p>
        </w:tc>
        <w:tc>
          <w:tcPr>
            <w:tcW w:w="57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33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w:t>
            </w:r>
          </w:p>
        </w:tc>
        <w:tc>
          <w:tcPr>
            <w:tcW w:w="43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3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323"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59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0</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526"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65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w:t>
            </w:r>
          </w:p>
        </w:tc>
        <w:tc>
          <w:tcPr>
            <w:tcW w:w="344" w:type="dxa"/>
            <w:tcBorders>
              <w:top w:val="single" w:color="000000" w:sz="6" w:space="0"/>
              <w:left w:val="single" w:color="000000" w:sz="6" w:space="0"/>
              <w:bottom w:val="single" w:color="000000" w:sz="6"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冬</w:t>
            </w:r>
          </w:p>
        </w:tc>
        <w:tc>
          <w:tcPr>
            <w:tcW w:w="48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9</w:t>
            </w:r>
          </w:p>
        </w:tc>
        <w:tc>
          <w:tcPr>
            <w:tcW w:w="51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22</w:t>
            </w:r>
          </w:p>
        </w:tc>
        <w:tc>
          <w:tcPr>
            <w:tcW w:w="46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17</w:t>
            </w:r>
          </w:p>
        </w:tc>
        <w:tc>
          <w:tcPr>
            <w:tcW w:w="57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11</w:t>
            </w:r>
          </w:p>
        </w:tc>
        <w:tc>
          <w:tcPr>
            <w:tcW w:w="332"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43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37"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323"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59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495"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66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526"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658" w:type="dxa"/>
            <w:tcBorders>
              <w:top w:val="single" w:color="000000" w:sz="6" w:space="0"/>
              <w:left w:val="single" w:color="000000" w:sz="6" w:space="0"/>
              <w:bottom w:val="single" w:color="000000" w:sz="6"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w:t>
            </w:r>
          </w:p>
        </w:tc>
        <w:tc>
          <w:tcPr>
            <w:tcW w:w="344" w:type="dxa"/>
            <w:tcBorders>
              <w:top w:val="single" w:color="000000" w:sz="6" w:space="0"/>
              <w:left w:val="single" w:color="000000" w:sz="6" w:space="0"/>
              <w:bottom w:val="single" w:color="000000" w:sz="6"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全年</w:t>
            </w:r>
          </w:p>
        </w:tc>
        <w:tc>
          <w:tcPr>
            <w:tcW w:w="482"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11</w:t>
            </w:r>
          </w:p>
        </w:tc>
        <w:tc>
          <w:tcPr>
            <w:tcW w:w="518"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18</w:t>
            </w:r>
          </w:p>
        </w:tc>
        <w:tc>
          <w:tcPr>
            <w:tcW w:w="465"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16</w:t>
            </w:r>
          </w:p>
        </w:tc>
        <w:tc>
          <w:tcPr>
            <w:tcW w:w="577"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332"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547"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435"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37"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w:t>
            </w:r>
          </w:p>
        </w:tc>
        <w:tc>
          <w:tcPr>
            <w:tcW w:w="323"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598"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495"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5</w:t>
            </w:r>
          </w:p>
        </w:tc>
        <w:tc>
          <w:tcPr>
            <w:tcW w:w="668"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w:t>
            </w:r>
          </w:p>
        </w:tc>
        <w:tc>
          <w:tcPr>
            <w:tcW w:w="495"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668"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w:t>
            </w:r>
          </w:p>
        </w:tc>
        <w:tc>
          <w:tcPr>
            <w:tcW w:w="526"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w:t>
            </w:r>
          </w:p>
        </w:tc>
        <w:tc>
          <w:tcPr>
            <w:tcW w:w="658" w:type="dxa"/>
            <w:tcBorders>
              <w:top w:val="single" w:color="000000" w:sz="6" w:space="0"/>
              <w:left w:val="single" w:color="000000" w:sz="6" w:space="0"/>
              <w:bottom w:val="single" w:color="auto" w:sz="12" w:space="0"/>
              <w:right w:val="single" w:color="000000" w:sz="6"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w:t>
            </w:r>
          </w:p>
        </w:tc>
        <w:tc>
          <w:tcPr>
            <w:tcW w:w="344" w:type="dxa"/>
            <w:tcBorders>
              <w:top w:val="single" w:color="000000" w:sz="6" w:space="0"/>
              <w:left w:val="single" w:color="000000" w:sz="6" w:space="0"/>
              <w:bottom w:val="single" w:color="auto" w:sz="12"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8</w:t>
            </w:r>
          </w:p>
        </w:tc>
      </w:tr>
    </w:tbl>
    <w:p>
      <w:pPr>
        <w:pStyle w:val="12"/>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drawing>
          <wp:inline distT="0" distB="0" distL="114300" distR="114300">
            <wp:extent cx="3039110" cy="2966720"/>
            <wp:effectExtent l="0" t="0" r="8890" b="5080"/>
            <wp:docPr id="48" name="图片 46"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岳阳市风玫瑰图"/>
                    <pic:cNvPicPr>
                      <a:picLocks noChangeAspect="1"/>
                    </pic:cNvPicPr>
                  </pic:nvPicPr>
                  <pic:blipFill>
                    <a:blip r:embed="rId33"/>
                    <a:stretch>
                      <a:fillRect/>
                    </a:stretch>
                  </pic:blipFill>
                  <pic:spPr>
                    <a:xfrm>
                      <a:off x="0" y="0"/>
                      <a:ext cx="3039110" cy="2966720"/>
                    </a:xfrm>
                    <a:prstGeom prst="rect">
                      <a:avLst/>
                    </a:prstGeom>
                    <a:noFill/>
                    <a:ln>
                      <a:noFill/>
                    </a:ln>
                  </pic:spPr>
                </pic:pic>
              </a:graphicData>
            </a:graphic>
          </wp:inline>
        </w:drawing>
      </w:r>
    </w:p>
    <w:p>
      <w:pPr>
        <w:pStyle w:val="36"/>
        <w:bidi w:val="0"/>
        <w:rPr>
          <w:rFonts w:hint="default" w:ascii="Times New Roman" w:hAnsi="Times New Roman" w:cs="Times New Roman"/>
          <w:color w:val="auto"/>
          <w:highlight w:val="none"/>
          <w:u w:val="single"/>
        </w:rPr>
      </w:pPr>
      <w:bookmarkStart w:id="148" w:name="_Ref237162563"/>
      <w:r>
        <w:rPr>
          <w:rFonts w:hint="default" w:ascii="Times New Roman" w:hAnsi="Times New Roman" w:cs="Times New Roman"/>
          <w:color w:val="auto"/>
          <w:highlight w:val="none"/>
          <w:u w:val="single"/>
        </w:rPr>
        <w:t>图</w:t>
      </w:r>
      <w:bookmarkEnd w:id="148"/>
      <w:r>
        <w:rPr>
          <w:rFonts w:hint="default" w:ascii="Times New Roman" w:hAnsi="Times New Roman" w:cs="Times New Roman"/>
          <w:color w:val="auto"/>
          <w:highlight w:val="none"/>
          <w:u w:val="single"/>
          <w:lang w:val="en-US" w:eastAsia="zh-CN"/>
        </w:rPr>
        <w:t>6.2-1</w:t>
      </w:r>
      <w:r>
        <w:rPr>
          <w:rFonts w:hint="default" w:ascii="Times New Roman" w:hAnsi="Times New Roman" w:cs="Times New Roman"/>
          <w:color w:val="auto"/>
          <w:highlight w:val="none"/>
          <w:u w:val="single"/>
        </w:rPr>
        <w:t xml:space="preserve">   岳阳全年及四季风频玫瑰图</w:t>
      </w:r>
    </w:p>
    <w:p>
      <w:pPr>
        <w:pStyle w:val="36"/>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表6.2-3  岳阳市气象站近20年风速统计（单位：m/s）</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575"/>
        <w:gridCol w:w="575"/>
        <w:gridCol w:w="575"/>
        <w:gridCol w:w="574"/>
        <w:gridCol w:w="574"/>
        <w:gridCol w:w="574"/>
        <w:gridCol w:w="574"/>
        <w:gridCol w:w="574"/>
        <w:gridCol w:w="574"/>
        <w:gridCol w:w="575"/>
        <w:gridCol w:w="764"/>
        <w:gridCol w:w="764"/>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30" w:type="dxa"/>
            <w:tcBorders>
              <w:top w:val="single" w:color="auto" w:sz="12" w:space="0"/>
              <w:left w:val="single" w:color="auto" w:sz="12" w:space="0"/>
              <w:bottom w:val="single" w:color="auto" w:sz="4" w:space="0"/>
              <w:right w:val="single" w:color="auto" w:sz="4" w:space="0"/>
              <w:tl2br w:val="single" w:color="000000" w:sz="2" w:space="0"/>
            </w:tcBorders>
            <w:noWrap w:val="0"/>
            <w:vAlign w:val="top"/>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风向</w:t>
            </w:r>
          </w:p>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时间</w:t>
            </w:r>
          </w:p>
        </w:tc>
        <w:tc>
          <w:tcPr>
            <w:tcW w:w="575"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一</w:t>
            </w:r>
          </w:p>
        </w:tc>
        <w:tc>
          <w:tcPr>
            <w:tcW w:w="575"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二</w:t>
            </w:r>
          </w:p>
        </w:tc>
        <w:tc>
          <w:tcPr>
            <w:tcW w:w="575"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三</w:t>
            </w:r>
          </w:p>
        </w:tc>
        <w:tc>
          <w:tcPr>
            <w:tcW w:w="57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四</w:t>
            </w:r>
          </w:p>
        </w:tc>
        <w:tc>
          <w:tcPr>
            <w:tcW w:w="57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五</w:t>
            </w:r>
          </w:p>
        </w:tc>
        <w:tc>
          <w:tcPr>
            <w:tcW w:w="57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六</w:t>
            </w:r>
          </w:p>
        </w:tc>
        <w:tc>
          <w:tcPr>
            <w:tcW w:w="57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七</w:t>
            </w:r>
          </w:p>
        </w:tc>
        <w:tc>
          <w:tcPr>
            <w:tcW w:w="57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八</w:t>
            </w:r>
          </w:p>
        </w:tc>
        <w:tc>
          <w:tcPr>
            <w:tcW w:w="57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九</w:t>
            </w:r>
          </w:p>
        </w:tc>
        <w:tc>
          <w:tcPr>
            <w:tcW w:w="575"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十</w:t>
            </w:r>
          </w:p>
        </w:tc>
        <w:tc>
          <w:tcPr>
            <w:tcW w:w="76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十一</w:t>
            </w:r>
          </w:p>
        </w:tc>
        <w:tc>
          <w:tcPr>
            <w:tcW w:w="76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十二</w:t>
            </w:r>
          </w:p>
        </w:tc>
        <w:tc>
          <w:tcPr>
            <w:tcW w:w="869" w:type="dxa"/>
            <w:tcBorders>
              <w:top w:val="single" w:color="auto" w:sz="12"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tcBorders>
              <w:top w:val="single" w:color="auto" w:sz="4" w:space="0"/>
              <w:left w:val="single" w:color="auto" w:sz="12" w:space="0"/>
              <w:bottom w:val="single" w:color="auto" w:sz="12" w:space="0"/>
              <w:right w:val="single" w:color="auto" w:sz="4" w:space="0"/>
            </w:tcBorders>
            <w:noWrap w:val="0"/>
            <w:vAlign w:val="top"/>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全年</w:t>
            </w:r>
          </w:p>
        </w:tc>
        <w:tc>
          <w:tcPr>
            <w:tcW w:w="575"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2.8</w:t>
            </w:r>
          </w:p>
        </w:tc>
        <w:tc>
          <w:tcPr>
            <w:tcW w:w="575"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2.9</w:t>
            </w:r>
          </w:p>
        </w:tc>
        <w:tc>
          <w:tcPr>
            <w:tcW w:w="575"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3.1</w:t>
            </w:r>
          </w:p>
        </w:tc>
        <w:tc>
          <w:tcPr>
            <w:tcW w:w="57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3.1</w:t>
            </w:r>
          </w:p>
        </w:tc>
        <w:tc>
          <w:tcPr>
            <w:tcW w:w="57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2.7</w:t>
            </w:r>
          </w:p>
        </w:tc>
        <w:tc>
          <w:tcPr>
            <w:tcW w:w="57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2.8</w:t>
            </w:r>
          </w:p>
        </w:tc>
        <w:tc>
          <w:tcPr>
            <w:tcW w:w="57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3.5</w:t>
            </w:r>
          </w:p>
        </w:tc>
        <w:tc>
          <w:tcPr>
            <w:tcW w:w="57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2.9</w:t>
            </w:r>
          </w:p>
        </w:tc>
        <w:tc>
          <w:tcPr>
            <w:tcW w:w="57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2.8</w:t>
            </w:r>
          </w:p>
        </w:tc>
        <w:tc>
          <w:tcPr>
            <w:tcW w:w="575"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2.6</w:t>
            </w:r>
          </w:p>
        </w:tc>
        <w:tc>
          <w:tcPr>
            <w:tcW w:w="76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2.8</w:t>
            </w:r>
          </w:p>
        </w:tc>
        <w:tc>
          <w:tcPr>
            <w:tcW w:w="76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2.8</w:t>
            </w:r>
          </w:p>
        </w:tc>
        <w:tc>
          <w:tcPr>
            <w:tcW w:w="869" w:type="dxa"/>
            <w:tcBorders>
              <w:top w:val="single" w:color="auto" w:sz="4" w:space="0"/>
              <w:left w:val="single" w:color="auto" w:sz="4" w:space="0"/>
              <w:bottom w:val="single" w:color="auto" w:sz="12" w:space="0"/>
              <w:right w:val="single" w:color="auto" w:sz="12" w:space="0"/>
            </w:tcBorders>
            <w:noWrap w:val="0"/>
            <w:vAlign w:val="center"/>
          </w:tcPr>
          <w:p>
            <w:pPr>
              <w:pStyle w:val="3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2.9</w:t>
            </w:r>
          </w:p>
        </w:tc>
      </w:tr>
    </w:tbl>
    <w:p>
      <w:pPr>
        <w:spacing w:line="360" w:lineRule="auto"/>
        <w:ind w:firstLine="480" w:firstLineChars="20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highlight w:val="none"/>
          <w:u w:val="single"/>
        </w:rPr>
        <w:t>从图表中可以看出：该区域常年主导风向为NNE，频率为18%，春季主导风向为NNE风，频率高达17%，夏季主导风向为SSE风，频率高达15%，秋季主导风向为NNE风，频率为20%，冬季主导风向为NNE，频率为22%，年平均风速为2.9m/s。</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（5）地面大气稳定度频率分布</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大气稳定度也是空气污染物扩散能力的一个判别因子。大气处于不稳定度状态时，有利于湍流发展加强，使污染物扩散加快；而大气处于稳定状态时，湍流运动较弱，空气污染物的扩散受到抑制。本评价利用岳阳市气象站20年每日定时地面风向、风速及总云量、低云量等观测资料进行大气稳定度和联合频率的统计。按照修正的帕斯奎尔（Pasquill）稳定度分级方法，统计各季及全年的大气稳定度分布频率，结果见表</w:t>
      </w:r>
      <w:r>
        <w:rPr>
          <w:rFonts w:hint="default" w:ascii="Times New Roman" w:hAnsi="Times New Roman" w:cs="Times New Roman"/>
          <w:color w:val="auto"/>
          <w:sz w:val="24"/>
          <w:highlight w:val="none"/>
          <w:u w:val="single"/>
          <w:lang w:val="en-US" w:eastAsia="zh-CN"/>
        </w:rPr>
        <w:t>6.2-4</w:t>
      </w:r>
      <w:r>
        <w:rPr>
          <w:rFonts w:hint="default" w:ascii="Times New Roman" w:hAnsi="Times New Roman" w:cs="Times New Roman"/>
          <w:color w:val="auto"/>
          <w:sz w:val="24"/>
          <w:highlight w:val="none"/>
          <w:u w:val="single"/>
        </w:rPr>
        <w:t>。由表可知，该区大气稳定度以D类居多（年均频率为65.1%），F类出现频率最小，为零。各季各类大气稳定度分布频率虽有所变化，但均以中性的D类为主。不稳定类（A</w:t>
      </w:r>
      <w:r>
        <w:rPr>
          <w:rFonts w:hint="default" w:ascii="Times New Roman" w:hAnsi="Times New Roman" w:cs="Times New Roman"/>
          <w:color w:val="auto"/>
          <w:sz w:val="24"/>
          <w:highlight w:val="none"/>
          <w:u w:val="single"/>
          <w:lang w:eastAsia="zh-CN"/>
        </w:rPr>
        <w:t>，</w:t>
      </w:r>
      <w:r>
        <w:rPr>
          <w:rFonts w:hint="default" w:ascii="Times New Roman" w:hAnsi="Times New Roman" w:cs="Times New Roman"/>
          <w:color w:val="auto"/>
          <w:sz w:val="24"/>
          <w:highlight w:val="none"/>
          <w:u w:val="single"/>
        </w:rPr>
        <w:t>B</w:t>
      </w:r>
      <w:r>
        <w:rPr>
          <w:rFonts w:hint="default" w:ascii="Times New Roman" w:hAnsi="Times New Roman" w:cs="Times New Roman"/>
          <w:color w:val="auto"/>
          <w:sz w:val="24"/>
          <w:highlight w:val="none"/>
          <w:u w:val="single"/>
          <w:lang w:eastAsia="zh-CN"/>
        </w:rPr>
        <w:t>，</w:t>
      </w:r>
      <w:r>
        <w:rPr>
          <w:rFonts w:hint="default" w:ascii="Times New Roman" w:hAnsi="Times New Roman" w:cs="Times New Roman"/>
          <w:color w:val="auto"/>
          <w:sz w:val="24"/>
          <w:highlight w:val="none"/>
          <w:u w:val="single"/>
        </w:rPr>
        <w:t>C）频率以夏季最大，冬季最小；中性类（D）频率以春季最大，秋季最小；稳定类（E）频率以秋季最大，春季最小。</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6.2-4</w:t>
      </w:r>
      <w:r>
        <w:rPr>
          <w:rFonts w:hint="default" w:ascii="Times New Roman" w:hAnsi="Times New Roman" w:cs="Times New Roman"/>
          <w:color w:val="auto"/>
          <w:highlight w:val="none"/>
          <w:u w:val="single"/>
        </w:rPr>
        <w:t xml:space="preserve">   岳阳市大气稳定度频率分布（%）</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019"/>
        <w:gridCol w:w="1018"/>
        <w:gridCol w:w="1018"/>
        <w:gridCol w:w="1020"/>
        <w:gridCol w:w="1034"/>
        <w:gridCol w:w="1018"/>
        <w:gridCol w:w="716"/>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vMerge w:val="restart"/>
            <w:tcBorders>
              <w:top w:val="single" w:color="auto" w:sz="12" w:space="0"/>
              <w:left w:val="single" w:color="auto" w:sz="12" w:space="0"/>
              <w:bottom w:val="single" w:color="auto" w:sz="4" w:space="0"/>
              <w:right w:val="single" w:color="auto" w:sz="4" w:space="0"/>
              <w:tl2br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稳定度</w:t>
            </w:r>
          </w:p>
          <w:p>
            <w:pPr>
              <w:pStyle w:val="30"/>
              <w:bidi w:val="0"/>
              <w:jc w:val="both"/>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季节</w:t>
            </w:r>
          </w:p>
        </w:tc>
        <w:tc>
          <w:tcPr>
            <w:tcW w:w="4075" w:type="dxa"/>
            <w:gridSpan w:val="4"/>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不稳定类</w:t>
            </w:r>
          </w:p>
        </w:tc>
        <w:tc>
          <w:tcPr>
            <w:tcW w:w="1034" w:type="dxa"/>
            <w:tcBorders>
              <w:top w:val="single" w:color="auto" w:sz="12"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中性类</w:t>
            </w:r>
          </w:p>
        </w:tc>
        <w:tc>
          <w:tcPr>
            <w:tcW w:w="2788" w:type="dxa"/>
            <w:gridSpan w:val="3"/>
            <w:tcBorders>
              <w:top w:val="single" w:color="auto" w:sz="12"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稳定类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vMerge w:val="continue"/>
            <w:tcBorders>
              <w:top w:val="single" w:color="auto" w:sz="12"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A</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B</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C</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小计</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D</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E</w:t>
            </w:r>
          </w:p>
        </w:tc>
        <w:tc>
          <w:tcPr>
            <w:tcW w:w="716"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F</w:t>
            </w:r>
          </w:p>
        </w:tc>
        <w:tc>
          <w:tcPr>
            <w:tcW w:w="1054"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春季</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6.5</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5.5</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17.0</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76.4</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6.5</w:t>
            </w:r>
          </w:p>
        </w:tc>
        <w:tc>
          <w:tcPr>
            <w:tcW w:w="716"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0.0</w:t>
            </w:r>
          </w:p>
        </w:tc>
        <w:tc>
          <w:tcPr>
            <w:tcW w:w="1054"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夏季</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10.5</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22.5</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34.1</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56.2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9.1</w:t>
            </w:r>
          </w:p>
        </w:tc>
        <w:tc>
          <w:tcPr>
            <w:tcW w:w="716"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0.0</w:t>
            </w:r>
          </w:p>
        </w:tc>
        <w:tc>
          <w:tcPr>
            <w:tcW w:w="1054"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秋季</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6.3</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13.5</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1.2</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21.1</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55.1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23.8</w:t>
            </w:r>
          </w:p>
        </w:tc>
        <w:tc>
          <w:tcPr>
            <w:tcW w:w="716"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0.0</w:t>
            </w:r>
          </w:p>
        </w:tc>
        <w:tc>
          <w:tcPr>
            <w:tcW w:w="1054"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冬季</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3.7</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2.1</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11.9</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73.1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15.1</w:t>
            </w:r>
          </w:p>
        </w:tc>
        <w:tc>
          <w:tcPr>
            <w:tcW w:w="716" w:type="dxa"/>
            <w:tcBorders>
              <w:top w:val="single" w:color="auto" w:sz="4" w:space="0"/>
              <w:left w:val="single" w:color="auto" w:sz="4" w:space="0"/>
              <w:bottom w:val="single" w:color="auto" w:sz="4"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0.0</w:t>
            </w:r>
          </w:p>
        </w:tc>
        <w:tc>
          <w:tcPr>
            <w:tcW w:w="1054" w:type="dxa"/>
            <w:tcBorders>
              <w:top w:val="single" w:color="auto" w:sz="4" w:space="0"/>
              <w:left w:val="single" w:color="auto" w:sz="4" w:space="0"/>
              <w:bottom w:val="single" w:color="auto" w:sz="4"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年均</w:t>
            </w:r>
          </w:p>
        </w:tc>
        <w:tc>
          <w:tcPr>
            <w:tcW w:w="1019"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4.0</w:t>
            </w:r>
          </w:p>
        </w:tc>
        <w:tc>
          <w:tcPr>
            <w:tcW w:w="1018"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9.2</w:t>
            </w:r>
          </w:p>
        </w:tc>
        <w:tc>
          <w:tcPr>
            <w:tcW w:w="1018"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8.0</w:t>
            </w:r>
          </w:p>
        </w:tc>
        <w:tc>
          <w:tcPr>
            <w:tcW w:w="1020"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21.2</w:t>
            </w:r>
          </w:p>
        </w:tc>
        <w:tc>
          <w:tcPr>
            <w:tcW w:w="1034"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65.1</w:t>
            </w:r>
          </w:p>
        </w:tc>
        <w:tc>
          <w:tcPr>
            <w:tcW w:w="1018"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13.5</w:t>
            </w:r>
          </w:p>
        </w:tc>
        <w:tc>
          <w:tcPr>
            <w:tcW w:w="716" w:type="dxa"/>
            <w:tcBorders>
              <w:top w:val="single" w:color="auto" w:sz="4" w:space="0"/>
              <w:left w:val="single" w:color="auto" w:sz="4" w:space="0"/>
              <w:bottom w:val="single" w:color="auto" w:sz="12" w:space="0"/>
              <w:right w:val="single" w:color="auto" w:sz="4"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0.0</w:t>
            </w:r>
          </w:p>
        </w:tc>
        <w:tc>
          <w:tcPr>
            <w:tcW w:w="1054" w:type="dxa"/>
            <w:tcBorders>
              <w:top w:val="single" w:color="auto" w:sz="4" w:space="0"/>
              <w:left w:val="single" w:color="auto" w:sz="4" w:space="0"/>
              <w:bottom w:val="single" w:color="auto" w:sz="12" w:space="0"/>
              <w:right w:val="single" w:color="auto" w:sz="12" w:space="0"/>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13.5</w:t>
            </w:r>
          </w:p>
        </w:tc>
      </w:tr>
    </w:tbl>
    <w:p>
      <w:pPr>
        <w:pStyle w:val="5"/>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正常工况下废气环境影响预测与评价</w:t>
      </w:r>
    </w:p>
    <w:p>
      <w:pPr>
        <w:bidi w:val="0"/>
        <w:rPr>
          <w:rFonts w:hint="default" w:ascii="Times New Roman" w:hAnsi="Times New Roman" w:eastAsia="宋体" w:cs="Times New Roman"/>
          <w:color w:val="auto"/>
          <w:szCs w:val="24"/>
          <w:highlight w:val="none"/>
          <w:u w:val="single"/>
        </w:rPr>
      </w:pPr>
      <w:r>
        <w:rPr>
          <w:rFonts w:hint="default" w:ascii="Times New Roman" w:hAnsi="Times New Roman" w:cs="Times New Roman"/>
          <w:color w:val="auto"/>
          <w:highlight w:val="none"/>
          <w:u w:val="single"/>
        </w:rPr>
        <w:t>根据工程分析，本工程运营期废气中主要污染物为</w:t>
      </w:r>
      <w:r>
        <w:rPr>
          <w:rFonts w:hint="default" w:ascii="Times New Roman" w:hAnsi="Times New Roman" w:cs="Times New Roman"/>
          <w:color w:val="auto"/>
          <w:highlight w:val="none"/>
          <w:u w:val="single"/>
          <w:lang w:val="en-US" w:eastAsia="zh-CN"/>
        </w:rPr>
        <w:t>二甲苯、</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、颗粒物</w:t>
      </w:r>
      <w:r>
        <w:rPr>
          <w:rFonts w:hint="default" w:ascii="Times New Roman" w:hAnsi="Times New Roman" w:cs="Times New Roman"/>
          <w:color w:val="auto"/>
          <w:highlight w:val="none"/>
          <w:u w:val="single"/>
        </w:rPr>
        <w:t>，环评选取</w:t>
      </w:r>
      <w:r>
        <w:rPr>
          <w:rFonts w:hint="default" w:ascii="Times New Roman" w:hAnsi="Times New Roman" w:cs="Times New Roman"/>
          <w:color w:val="auto"/>
          <w:highlight w:val="none"/>
          <w:u w:val="single"/>
          <w:lang w:val="en-US" w:eastAsia="zh-CN"/>
        </w:rPr>
        <w:t>二甲苯、</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r>
        <w:rPr>
          <w:rFonts w:hint="default" w:ascii="Times New Roman" w:hAnsi="Times New Roman" w:cs="Times New Roman"/>
          <w:color w:val="auto"/>
          <w:highlight w:val="none"/>
          <w:u w:val="single"/>
          <w:lang w:val="en-US" w:eastAsia="zh-CN"/>
        </w:rPr>
        <w:t>、颗粒物</w:t>
      </w:r>
      <w:r>
        <w:rPr>
          <w:rFonts w:hint="default" w:ascii="Times New Roman" w:hAnsi="Times New Roman" w:cs="Times New Roman"/>
          <w:color w:val="auto"/>
          <w:highlight w:val="none"/>
          <w:u w:val="single"/>
        </w:rPr>
        <w:t>作为预测因子。</w:t>
      </w:r>
    </w:p>
    <w:p>
      <w:pPr>
        <w:bidi w:val="0"/>
        <w:rPr>
          <w:rFonts w:hint="default" w:ascii="Times New Roman" w:hAnsi="Times New Roman" w:cs="Times New Roman"/>
          <w:color w:val="auto"/>
          <w:highlight w:val="none"/>
          <w:u w:val="single"/>
        </w:rPr>
      </w:pPr>
      <w:r>
        <w:rPr>
          <w:rFonts w:hint="default" w:ascii="Times New Roman" w:hAnsi="Times New Roman" w:eastAsia="宋体" w:cs="Times New Roman"/>
          <w:color w:val="auto"/>
          <w:spacing w:val="-3"/>
          <w:szCs w:val="24"/>
          <w:highlight w:val="none"/>
          <w:u w:val="single"/>
        </w:rPr>
        <w:t>（</w:t>
      </w:r>
      <w:r>
        <w:rPr>
          <w:rFonts w:hint="default" w:ascii="Times New Roman" w:hAnsi="Times New Roman" w:eastAsia="Times New Roman" w:cs="Times New Roman"/>
          <w:color w:val="auto"/>
          <w:spacing w:val="-3"/>
          <w:szCs w:val="24"/>
          <w:highlight w:val="none"/>
          <w:u w:val="single"/>
        </w:rPr>
        <w:t>1</w:t>
      </w:r>
      <w:r>
        <w:rPr>
          <w:rFonts w:hint="default" w:ascii="Times New Roman" w:hAnsi="Times New Roman" w:eastAsia="宋体" w:cs="Times New Roman"/>
          <w:color w:val="auto"/>
          <w:spacing w:val="-3"/>
          <w:szCs w:val="24"/>
          <w:highlight w:val="none"/>
          <w:u w:val="single"/>
        </w:rPr>
        <w:t>）估算</w:t>
      </w:r>
      <w:r>
        <w:rPr>
          <w:rFonts w:hint="default" w:ascii="Times New Roman" w:hAnsi="Times New Roman" w:cs="Times New Roman"/>
          <w:color w:val="auto"/>
          <w:highlight w:val="none"/>
          <w:u w:val="single"/>
        </w:rPr>
        <w:t>模型</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依据《环境影响评价技术导则-大气环境》（HJ2.2-2018）中5.3节工作等级的确定方法</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结合项目工程分析结果</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选择正常排放的主要污染物及排放参数</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采用附录A推荐模型中的AERSCREEN模式计算项目污染源的最大环境影响</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然后按评价工作分级判据进行分级。</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①Pmax及D10%的确定</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依据《环境影响评价技术导则 大气环境》（HJ2.2-2018）中最大地面浓度占标率Pi定义如下：</w:t>
      </w:r>
    </w:p>
    <w:p>
      <w:pPr>
        <w:spacing w:line="276" w:lineRule="auto"/>
        <w:ind w:firstLine="422" w:firstLineChars="176"/>
        <w:jc w:val="center"/>
        <w:rPr>
          <w:rFonts w:hint="default" w:ascii="Times New Roman" w:hAnsi="Times New Roman" w:cs="Times New Roman"/>
          <w:color w:val="auto"/>
          <w:highlight w:val="none"/>
          <w:u w:val="single"/>
        </w:rPr>
      </w:pPr>
      <m:oMathPara>
        <m:oMath>
          <m:sSub>
            <m:sSubPr>
              <m:ctrlPr>
                <w:rPr>
                  <w:rFonts w:hint="default" w:ascii="Cambria Math" w:hAnsi="Cambria Math" w:cs="Times New Roman"/>
                  <w:color w:val="auto"/>
                  <w:sz w:val="24"/>
                  <w:szCs w:val="24"/>
                  <w:highlight w:val="none"/>
                  <w:u w:val="single"/>
                </w:rPr>
              </m:ctrlPr>
            </m:sSubPr>
            <m:e>
              <m:r>
                <m:rPr/>
                <w:rPr>
                  <w:rFonts w:hint="default" w:ascii="Cambria Math" w:hAnsi="Cambria Math" w:cs="Times New Roman"/>
                  <w:color w:val="auto"/>
                  <w:sz w:val="24"/>
                  <w:szCs w:val="24"/>
                  <w:highlight w:val="none"/>
                  <w:u w:val="single"/>
                </w:rPr>
                <m:t>P</m:t>
              </m:r>
              <m:ctrlPr>
                <w:rPr>
                  <w:rFonts w:hint="default" w:ascii="Cambria Math" w:hAnsi="Cambria Math" w:cs="Times New Roman"/>
                  <w:color w:val="auto"/>
                  <w:sz w:val="24"/>
                  <w:szCs w:val="24"/>
                  <w:highlight w:val="none"/>
                  <w:u w:val="single"/>
                </w:rPr>
              </m:ctrlPr>
            </m:e>
            <m:sub>
              <m:r>
                <m:rPr/>
                <w:rPr>
                  <w:rFonts w:hint="default" w:ascii="Cambria Math" w:hAnsi="Cambria Math" w:cs="Times New Roman"/>
                  <w:color w:val="auto"/>
                  <w:sz w:val="24"/>
                  <w:szCs w:val="24"/>
                  <w:highlight w:val="none"/>
                  <w:u w:val="single"/>
                </w:rPr>
                <m:t>i</m:t>
              </m:r>
              <m:ctrlPr>
                <w:rPr>
                  <w:rFonts w:hint="default" w:ascii="Cambria Math" w:hAnsi="Cambria Math" w:cs="Times New Roman"/>
                  <w:color w:val="auto"/>
                  <w:sz w:val="24"/>
                  <w:szCs w:val="24"/>
                  <w:highlight w:val="none"/>
                  <w:u w:val="single"/>
                </w:rPr>
              </m:ctrlPr>
            </m:sub>
          </m:sSub>
          <m:r>
            <m:rPr>
              <m:sty m:val="p"/>
            </m:rPr>
            <w:rPr>
              <w:rFonts w:hint="default" w:ascii="Cambria Math" w:hAnsi="Cambria Math" w:cs="Times New Roman"/>
              <w:color w:val="auto"/>
              <w:sz w:val="24"/>
              <w:szCs w:val="24"/>
              <w:highlight w:val="none"/>
              <w:u w:val="single"/>
            </w:rPr>
            <m:t>=</m:t>
          </m:r>
          <m:f>
            <m:fPr>
              <m:ctrlPr>
                <w:rPr>
                  <w:rFonts w:hint="default" w:ascii="Cambria Math" w:hAnsi="Cambria Math" w:cs="Times New Roman"/>
                  <w:color w:val="auto"/>
                  <w:sz w:val="24"/>
                  <w:szCs w:val="24"/>
                  <w:highlight w:val="none"/>
                  <w:u w:val="single"/>
                </w:rPr>
              </m:ctrlPr>
            </m:fPr>
            <m:num>
              <m:sSub>
                <m:sSubPr>
                  <m:ctrlPr>
                    <w:rPr>
                      <w:rFonts w:hint="default" w:ascii="Cambria Math" w:hAnsi="Cambria Math" w:cs="Times New Roman"/>
                      <w:i/>
                      <w:color w:val="auto"/>
                      <w:sz w:val="24"/>
                      <w:szCs w:val="24"/>
                      <w:highlight w:val="none"/>
                      <w:u w:val="single"/>
                    </w:rPr>
                  </m:ctrlPr>
                </m:sSubPr>
                <m:e>
                  <m:r>
                    <m:rPr/>
                    <w:rPr>
                      <w:rFonts w:hint="default" w:ascii="Cambria Math" w:hAnsi="Cambria Math" w:cs="Times New Roman"/>
                      <w:color w:val="auto"/>
                      <w:sz w:val="24"/>
                      <w:szCs w:val="24"/>
                      <w:highlight w:val="none"/>
                      <w:u w:val="single"/>
                    </w:rPr>
                    <m:t>C</m:t>
                  </m:r>
                  <m:ctrlPr>
                    <w:rPr>
                      <w:rFonts w:hint="default" w:ascii="Cambria Math" w:hAnsi="Cambria Math" w:cs="Times New Roman"/>
                      <w:i/>
                      <w:color w:val="auto"/>
                      <w:sz w:val="24"/>
                      <w:szCs w:val="24"/>
                      <w:highlight w:val="none"/>
                      <w:u w:val="single"/>
                    </w:rPr>
                  </m:ctrlPr>
                </m:e>
                <m:sub>
                  <m:r>
                    <m:rPr/>
                    <w:rPr>
                      <w:rFonts w:hint="default" w:ascii="Cambria Math" w:hAnsi="Cambria Math" w:cs="Times New Roman"/>
                      <w:color w:val="auto"/>
                      <w:sz w:val="24"/>
                      <w:szCs w:val="24"/>
                      <w:highlight w:val="none"/>
                      <w:u w:val="single"/>
                    </w:rPr>
                    <m:t>i</m:t>
                  </m:r>
                  <m:ctrlPr>
                    <w:rPr>
                      <w:rFonts w:hint="default" w:ascii="Cambria Math" w:hAnsi="Cambria Math" w:cs="Times New Roman"/>
                      <w:i/>
                      <w:color w:val="auto"/>
                      <w:sz w:val="24"/>
                      <w:szCs w:val="24"/>
                      <w:highlight w:val="none"/>
                      <w:u w:val="single"/>
                    </w:rPr>
                  </m:ctrlPr>
                </m:sub>
              </m:sSub>
              <m:ctrlPr>
                <w:rPr>
                  <w:rFonts w:hint="default" w:ascii="Cambria Math" w:hAnsi="Cambria Math" w:cs="Times New Roman"/>
                  <w:color w:val="auto"/>
                  <w:sz w:val="24"/>
                  <w:szCs w:val="24"/>
                  <w:highlight w:val="none"/>
                  <w:u w:val="single"/>
                </w:rPr>
              </m:ctrlPr>
            </m:num>
            <m:den>
              <m:sSub>
                <m:sSubPr>
                  <m:ctrlPr>
                    <w:rPr>
                      <w:rFonts w:hint="default" w:ascii="Cambria Math" w:hAnsi="Cambria Math" w:cs="Times New Roman"/>
                      <w:i/>
                      <w:color w:val="auto"/>
                      <w:sz w:val="24"/>
                      <w:szCs w:val="24"/>
                      <w:highlight w:val="none"/>
                      <w:u w:val="single"/>
                    </w:rPr>
                  </m:ctrlPr>
                </m:sSubPr>
                <m:e>
                  <m:r>
                    <m:rPr/>
                    <w:rPr>
                      <w:rFonts w:hint="default" w:ascii="Cambria Math" w:hAnsi="Cambria Math" w:cs="Times New Roman"/>
                      <w:color w:val="auto"/>
                      <w:sz w:val="24"/>
                      <w:szCs w:val="24"/>
                      <w:highlight w:val="none"/>
                      <w:u w:val="single"/>
                    </w:rPr>
                    <m:t>C</m:t>
                  </m:r>
                  <m:ctrlPr>
                    <w:rPr>
                      <w:rFonts w:hint="default" w:ascii="Cambria Math" w:hAnsi="Cambria Math" w:cs="Times New Roman"/>
                      <w:i/>
                      <w:color w:val="auto"/>
                      <w:sz w:val="24"/>
                      <w:szCs w:val="24"/>
                      <w:highlight w:val="none"/>
                      <w:u w:val="single"/>
                    </w:rPr>
                  </m:ctrlPr>
                </m:e>
                <m:sub>
                  <m:r>
                    <m:rPr/>
                    <w:rPr>
                      <w:rFonts w:hint="default" w:ascii="Cambria Math" w:hAnsi="Cambria Math" w:cs="Times New Roman"/>
                      <w:color w:val="auto"/>
                      <w:sz w:val="24"/>
                      <w:szCs w:val="24"/>
                      <w:highlight w:val="none"/>
                      <w:u w:val="single"/>
                    </w:rPr>
                    <m:t>0i</m:t>
                  </m:r>
                  <m:ctrlPr>
                    <w:rPr>
                      <w:rFonts w:hint="default" w:ascii="Cambria Math" w:hAnsi="Cambria Math" w:cs="Times New Roman"/>
                      <w:i/>
                      <w:color w:val="auto"/>
                      <w:sz w:val="24"/>
                      <w:szCs w:val="24"/>
                      <w:highlight w:val="none"/>
                      <w:u w:val="single"/>
                    </w:rPr>
                  </m:ctrlPr>
                </m:sub>
              </m:sSub>
              <m:ctrlPr>
                <w:rPr>
                  <w:rFonts w:hint="default" w:ascii="Cambria Math" w:hAnsi="Cambria Math" w:cs="Times New Roman"/>
                  <w:color w:val="auto"/>
                  <w:sz w:val="24"/>
                  <w:szCs w:val="24"/>
                  <w:highlight w:val="none"/>
                  <w:u w:val="single"/>
                </w:rPr>
              </m:ctrlPr>
            </m:den>
          </m:f>
          <m:r>
            <m:rPr/>
            <w:rPr>
              <w:rFonts w:hint="default" w:ascii="Cambria Math" w:hAnsi="Cambria Math" w:cs="Times New Roman"/>
              <w:color w:val="auto"/>
              <w:sz w:val="24"/>
              <w:szCs w:val="24"/>
              <w:highlight w:val="none"/>
              <w:u w:val="single"/>
            </w:rPr>
            <m:t>×100%</m:t>
          </m:r>
        </m:oMath>
      </m:oMathPara>
    </w:p>
    <w:p>
      <w:pPr>
        <w:spacing w:line="480" w:lineRule="exact"/>
        <w:ind w:firstLine="422" w:firstLineChars="176"/>
        <w:jc w:val="left"/>
        <w:rPr>
          <w:rFonts w:hint="default" w:ascii="Times New Roman" w:hAnsi="Times New Roman" w:cs="Times New Roman"/>
          <w:color w:val="auto"/>
          <w:highlight w:val="none"/>
          <w:u w:val="single"/>
        </w:rPr>
      </w:pPr>
      <m:oMath>
        <m:sSub>
          <m:sSubPr>
            <m:ctrlPr>
              <w:rPr>
                <w:rFonts w:hint="default" w:ascii="Cambria Math" w:hAnsi="Cambria Math" w:cs="Times New Roman"/>
                <w:color w:val="auto"/>
                <w:sz w:val="24"/>
                <w:szCs w:val="24"/>
                <w:highlight w:val="none"/>
                <w:u w:val="single"/>
              </w:rPr>
            </m:ctrlPr>
          </m:sSubPr>
          <m:e>
            <m:r>
              <m:rPr/>
              <w:rPr>
                <w:rFonts w:hint="default" w:ascii="Cambria Math" w:hAnsi="Cambria Math" w:cs="Times New Roman"/>
                <w:color w:val="auto"/>
                <w:sz w:val="24"/>
                <w:szCs w:val="24"/>
                <w:highlight w:val="none"/>
                <w:u w:val="single"/>
              </w:rPr>
              <m:t>P</m:t>
            </m:r>
            <m:ctrlPr>
              <w:rPr>
                <w:rFonts w:hint="default" w:ascii="Cambria Math" w:hAnsi="Cambria Math" w:cs="Times New Roman"/>
                <w:color w:val="auto"/>
                <w:sz w:val="24"/>
                <w:szCs w:val="24"/>
                <w:highlight w:val="none"/>
                <w:u w:val="single"/>
              </w:rPr>
            </m:ctrlPr>
          </m:e>
          <m:sub>
            <m:r>
              <m:rPr/>
              <w:rPr>
                <w:rFonts w:hint="default" w:ascii="Cambria Math" w:hAnsi="Cambria Math" w:cs="Times New Roman"/>
                <w:color w:val="auto"/>
                <w:sz w:val="24"/>
                <w:szCs w:val="24"/>
                <w:highlight w:val="none"/>
                <w:u w:val="single"/>
              </w:rPr>
              <m:t>i</m:t>
            </m:r>
            <m:ctrlPr>
              <w:rPr>
                <w:rFonts w:hint="default" w:ascii="Cambria Math" w:hAnsi="Cambria Math" w:cs="Times New Roman"/>
                <w:color w:val="auto"/>
                <w:sz w:val="24"/>
                <w:szCs w:val="24"/>
                <w:highlight w:val="none"/>
                <w:u w:val="single"/>
              </w:rPr>
            </m:ctrlPr>
          </m:sub>
        </m:sSub>
      </m:oMath>
      <w:r>
        <w:rPr>
          <w:rFonts w:hint="default" w:ascii="Times New Roman" w:hAnsi="Times New Roman" w:cs="Times New Roman"/>
          <w:color w:val="auto"/>
          <w:highlight w:val="none"/>
          <w:u w:val="single"/>
        </w:rPr>
        <w:t xml:space="preserve"> ——第i个污染物的最大地面空气质量浓度 占标率</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w:t>
      </w:r>
    </w:p>
    <w:p>
      <w:pPr>
        <w:spacing w:line="480" w:lineRule="exact"/>
        <w:ind w:firstLine="422" w:firstLineChars="176"/>
        <w:jc w:val="left"/>
        <w:rPr>
          <w:rFonts w:hint="default" w:ascii="Times New Roman" w:hAnsi="Times New Roman" w:cs="Times New Roman"/>
          <w:color w:val="auto"/>
          <w:highlight w:val="none"/>
          <w:u w:val="single"/>
        </w:rPr>
      </w:pPr>
      <m:oMath>
        <m:sSub>
          <m:sSubPr>
            <m:ctrlPr>
              <w:rPr>
                <w:rFonts w:hint="default" w:ascii="Cambria Math" w:hAnsi="Cambria Math" w:cs="Times New Roman"/>
                <w:i/>
                <w:color w:val="auto"/>
                <w:sz w:val="24"/>
                <w:szCs w:val="24"/>
                <w:highlight w:val="none"/>
                <w:u w:val="single"/>
              </w:rPr>
            </m:ctrlPr>
          </m:sSubPr>
          <m:e>
            <m:r>
              <m:rPr/>
              <w:rPr>
                <w:rFonts w:hint="default" w:ascii="Cambria Math" w:hAnsi="Cambria Math" w:cs="Times New Roman"/>
                <w:color w:val="auto"/>
                <w:sz w:val="24"/>
                <w:szCs w:val="24"/>
                <w:highlight w:val="none"/>
                <w:u w:val="single"/>
              </w:rPr>
              <m:t>C</m:t>
            </m:r>
            <m:ctrlPr>
              <w:rPr>
                <w:rFonts w:hint="default" w:ascii="Cambria Math" w:hAnsi="Cambria Math" w:cs="Times New Roman"/>
                <w:i/>
                <w:color w:val="auto"/>
                <w:sz w:val="24"/>
                <w:szCs w:val="24"/>
                <w:highlight w:val="none"/>
                <w:u w:val="single"/>
              </w:rPr>
            </m:ctrlPr>
          </m:e>
          <m:sub>
            <m:r>
              <m:rPr/>
              <w:rPr>
                <w:rFonts w:hint="default" w:ascii="Cambria Math" w:hAnsi="Cambria Math" w:cs="Times New Roman"/>
                <w:color w:val="auto"/>
                <w:sz w:val="24"/>
                <w:szCs w:val="24"/>
                <w:highlight w:val="none"/>
                <w:u w:val="single"/>
              </w:rPr>
              <m:t>i</m:t>
            </m:r>
            <m:ctrlPr>
              <w:rPr>
                <w:rFonts w:hint="default" w:ascii="Cambria Math" w:hAnsi="Cambria Math" w:cs="Times New Roman"/>
                <w:i/>
                <w:color w:val="auto"/>
                <w:sz w:val="24"/>
                <w:szCs w:val="24"/>
                <w:highlight w:val="none"/>
                <w:u w:val="single"/>
              </w:rPr>
            </m:ctrlPr>
          </m:sub>
        </m:sSub>
      </m:oMath>
      <w:r>
        <w:rPr>
          <w:rFonts w:hint="default" w:ascii="Times New Roman" w:hAnsi="Times New Roman" w:cs="Times New Roman"/>
          <w:color w:val="auto"/>
          <w:highlight w:val="none"/>
          <w:u w:val="single"/>
        </w:rPr>
        <w:t>——采用估算模型计算出的第i个污染物的最大1h地面空气质量浓度</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p>
      <w:pPr>
        <w:spacing w:line="480" w:lineRule="exact"/>
        <w:ind w:firstLine="422" w:firstLineChars="176"/>
        <w:jc w:val="left"/>
        <w:rPr>
          <w:rFonts w:hint="default" w:ascii="Times New Roman" w:hAnsi="Times New Roman" w:cs="Times New Roman"/>
          <w:color w:val="auto"/>
          <w:highlight w:val="none"/>
          <w:u w:val="single"/>
        </w:rPr>
      </w:pPr>
      <m:oMath>
        <m:sSub>
          <m:sSubPr>
            <m:ctrlPr>
              <w:rPr>
                <w:rFonts w:hint="default" w:ascii="Cambria Math" w:hAnsi="Cambria Math" w:cs="Times New Roman"/>
                <w:i/>
                <w:color w:val="auto"/>
                <w:sz w:val="24"/>
                <w:szCs w:val="24"/>
                <w:highlight w:val="none"/>
                <w:u w:val="single"/>
              </w:rPr>
            </m:ctrlPr>
          </m:sSubPr>
          <m:e>
            <m:r>
              <m:rPr/>
              <w:rPr>
                <w:rFonts w:hint="default" w:ascii="Cambria Math" w:hAnsi="Cambria Math" w:cs="Times New Roman"/>
                <w:color w:val="auto"/>
                <w:sz w:val="24"/>
                <w:szCs w:val="24"/>
                <w:highlight w:val="none"/>
                <w:u w:val="single"/>
              </w:rPr>
              <m:t>C</m:t>
            </m:r>
            <m:ctrlPr>
              <w:rPr>
                <w:rFonts w:hint="default" w:ascii="Cambria Math" w:hAnsi="Cambria Math" w:cs="Times New Roman"/>
                <w:i/>
                <w:color w:val="auto"/>
                <w:sz w:val="24"/>
                <w:szCs w:val="24"/>
                <w:highlight w:val="none"/>
                <w:u w:val="single"/>
              </w:rPr>
            </m:ctrlPr>
          </m:e>
          <m:sub>
            <m:r>
              <m:rPr/>
              <w:rPr>
                <w:rFonts w:hint="default" w:ascii="Cambria Math" w:hAnsi="Cambria Math" w:cs="Times New Roman"/>
                <w:color w:val="auto"/>
                <w:sz w:val="24"/>
                <w:szCs w:val="24"/>
                <w:highlight w:val="none"/>
                <w:u w:val="single"/>
              </w:rPr>
              <m:t>0i</m:t>
            </m:r>
            <m:ctrlPr>
              <w:rPr>
                <w:rFonts w:hint="default" w:ascii="Cambria Math" w:hAnsi="Cambria Math" w:cs="Times New Roman"/>
                <w:i/>
                <w:color w:val="auto"/>
                <w:sz w:val="24"/>
                <w:szCs w:val="24"/>
                <w:highlight w:val="none"/>
                <w:u w:val="single"/>
              </w:rPr>
            </m:ctrlPr>
          </m:sub>
        </m:sSub>
      </m:oMath>
      <w:r>
        <w:rPr>
          <w:rFonts w:hint="default" w:ascii="Times New Roman" w:hAnsi="Times New Roman" w:cs="Times New Roman"/>
          <w:color w:val="auto"/>
          <w:highlight w:val="none"/>
          <w:u w:val="single"/>
        </w:rPr>
        <w:t>——第i个污染物的环境空气质量浓度标准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p>
      <w:pPr>
        <w:spacing w:line="480" w:lineRule="exact"/>
        <w:ind w:firstLine="422" w:firstLineChars="176"/>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②评价等级判别表</w:t>
      </w:r>
    </w:p>
    <w:p>
      <w:pPr>
        <w:spacing w:line="480" w:lineRule="exact"/>
        <w:ind w:firstLine="422" w:firstLineChars="176"/>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评价等级按下表的分级判据进行划分</w:t>
      </w:r>
    </w:p>
    <w:p>
      <w:pPr>
        <w:pStyle w:val="36"/>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表</w:t>
      </w:r>
      <w:r>
        <w:rPr>
          <w:rFonts w:hint="default" w:ascii="Times New Roman" w:hAnsi="Times New Roman" w:cs="Times New Roman"/>
          <w:color w:val="auto"/>
          <w:highlight w:val="none"/>
          <w:u w:val="single"/>
        </w:rPr>
        <w:t>6.2-</w:t>
      </w:r>
      <w:r>
        <w:rPr>
          <w:rFonts w:hint="default" w:ascii="Times New Roman" w:hAnsi="Times New Roman" w:cs="Times New Roman"/>
          <w:color w:val="auto"/>
          <w:highlight w:val="none"/>
          <w:u w:val="single"/>
          <w:lang w:val="en-US" w:eastAsia="zh-CN"/>
        </w:rPr>
        <w:t>5</w:t>
      </w:r>
      <w:r>
        <w:rPr>
          <w:rFonts w:hint="default" w:ascii="Times New Roman" w:hAnsi="Times New Roman" w:cs="Times New Roman"/>
          <w:color w:val="auto"/>
          <w:highlight w:val="none"/>
          <w:u w:val="single"/>
          <w:lang w:val="zh-CN"/>
        </w:rPr>
        <w:t xml:space="preserve"> 评价等级判别表</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评价工作等级</w:t>
            </w:r>
          </w:p>
        </w:tc>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一级评价</w:t>
            </w:r>
          </w:p>
        </w:tc>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P</w:t>
            </w:r>
            <w:r>
              <w:rPr>
                <w:rFonts w:hint="default" w:ascii="Times New Roman" w:hAnsi="Times New Roman" w:cs="Times New Roman"/>
                <w:color w:val="auto"/>
                <w:kern w:val="2"/>
                <w:szCs w:val="24"/>
                <w:highlight w:val="none"/>
                <w:u w:val="single"/>
                <w:vertAlign w:val="subscript"/>
              </w:rPr>
              <w:t>max</w:t>
            </w:r>
            <w:r>
              <w:rPr>
                <w:rFonts w:hint="default" w:ascii="Times New Roman" w:hAnsi="Times New Roman" w:cs="Times New Roman"/>
                <w:color w:val="auto"/>
                <w:kern w:val="2"/>
                <w:szCs w:val="24"/>
                <w:highlight w:val="none"/>
                <w:u w:val="singl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二级评价</w:t>
            </w:r>
          </w:p>
        </w:tc>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1%≦P</w:t>
            </w:r>
            <w:r>
              <w:rPr>
                <w:rFonts w:hint="default" w:ascii="Times New Roman" w:hAnsi="Times New Roman" w:cs="Times New Roman"/>
                <w:color w:val="auto"/>
                <w:kern w:val="2"/>
                <w:szCs w:val="24"/>
                <w:highlight w:val="none"/>
                <w:u w:val="single"/>
                <w:vertAlign w:val="subscript"/>
              </w:rPr>
              <w:t>max</w:t>
            </w:r>
            <w:r>
              <w:rPr>
                <w:rFonts w:hint="default" w:ascii="Times New Roman" w:hAnsi="Times New Roman" w:cs="Times New Roman"/>
                <w:color w:val="auto"/>
                <w:kern w:val="2"/>
                <w:szCs w:val="24"/>
                <w:highlight w:val="none"/>
                <w:u w:val="single"/>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三级评价</w:t>
            </w:r>
          </w:p>
        </w:tc>
        <w:tc>
          <w:tcPr>
            <w:tcW w:w="4677"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P</w:t>
            </w:r>
            <w:r>
              <w:rPr>
                <w:rFonts w:hint="default" w:ascii="Times New Roman" w:hAnsi="Times New Roman" w:cs="Times New Roman"/>
                <w:color w:val="auto"/>
                <w:kern w:val="2"/>
                <w:szCs w:val="24"/>
                <w:highlight w:val="none"/>
                <w:u w:val="single"/>
                <w:vertAlign w:val="subscript"/>
              </w:rPr>
              <w:t>max</w:t>
            </w:r>
            <w:r>
              <w:rPr>
                <w:rFonts w:hint="default" w:ascii="Times New Roman" w:hAnsi="Times New Roman" w:cs="Times New Roman"/>
                <w:color w:val="auto"/>
                <w:kern w:val="2"/>
                <w:szCs w:val="24"/>
                <w:highlight w:val="none"/>
                <w:u w:val="single"/>
              </w:rPr>
              <w:t>&lt;1%</w:t>
            </w:r>
          </w:p>
        </w:tc>
      </w:tr>
    </w:tbl>
    <w:p>
      <w:pPr>
        <w:spacing w:line="480" w:lineRule="exact"/>
        <w:ind w:firstLine="422" w:firstLineChars="176"/>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③污染物评价标准</w:t>
      </w:r>
    </w:p>
    <w:p>
      <w:pPr>
        <w:spacing w:line="480" w:lineRule="exact"/>
        <w:ind w:firstLine="422" w:firstLineChars="176"/>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污染物评价标准和来源见下表。</w:t>
      </w:r>
    </w:p>
    <w:p>
      <w:pPr>
        <w:pStyle w:val="36"/>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表</w:t>
      </w:r>
      <w:r>
        <w:rPr>
          <w:rFonts w:hint="default" w:ascii="Times New Roman" w:hAnsi="Times New Roman" w:cs="Times New Roman"/>
          <w:color w:val="auto"/>
          <w:highlight w:val="none"/>
          <w:u w:val="single"/>
        </w:rPr>
        <w:t>6.2-</w:t>
      </w:r>
      <w:r>
        <w:rPr>
          <w:rFonts w:hint="default"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lang w:val="zh-CN"/>
        </w:rPr>
        <w:t xml:space="preserve">  污染物评价标准</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810"/>
        <w:gridCol w:w="2001"/>
        <w:gridCol w:w="1792"/>
        <w:gridCol w:w="2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污染物名称</w:t>
            </w:r>
          </w:p>
        </w:tc>
        <w:tc>
          <w:tcPr>
            <w:tcW w:w="1810"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功能区</w:t>
            </w:r>
          </w:p>
        </w:tc>
        <w:tc>
          <w:tcPr>
            <w:tcW w:w="2001"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取值时间</w:t>
            </w:r>
          </w:p>
        </w:tc>
        <w:tc>
          <w:tcPr>
            <w:tcW w:w="1792" w:type="dxa"/>
            <w:noWrap w:val="0"/>
            <w:vAlign w:val="center"/>
          </w:tcPr>
          <w:p>
            <w:pPr>
              <w:pStyle w:val="30"/>
              <w:rPr>
                <w:rFonts w:hint="default" w:ascii="Times New Roman" w:hAnsi="Times New Roman" w:cs="Times New Roman"/>
                <w:color w:val="auto"/>
                <w:kern w:val="2"/>
                <w:szCs w:val="24"/>
                <w:highlight w:val="none"/>
                <w:u w:val="single"/>
              </w:rPr>
            </w:pPr>
            <w:bookmarkStart w:id="149" w:name="OLE_LINK4"/>
            <w:bookmarkStart w:id="150" w:name="OLE_LINK5"/>
            <w:r>
              <w:rPr>
                <w:rFonts w:hint="default" w:ascii="Times New Roman" w:hAnsi="Times New Roman" w:cs="Times New Roman"/>
                <w:color w:val="auto"/>
                <w:kern w:val="2"/>
                <w:szCs w:val="24"/>
                <w:highlight w:val="none"/>
                <w:u w:val="single"/>
              </w:rPr>
              <w:t>标准值</w:t>
            </w:r>
            <w:bookmarkEnd w:id="149"/>
            <w:bookmarkEnd w:id="150"/>
          </w:p>
          <w:p>
            <w:pPr>
              <w:pStyle w:val="30"/>
              <w:rPr>
                <w:rFonts w:hint="default" w:ascii="Times New Roman" w:hAnsi="Times New Roman" w:cs="Times New Roman"/>
                <w:color w:val="auto"/>
                <w:kern w:val="2"/>
                <w:szCs w:val="24"/>
                <w:highlight w:val="none"/>
                <w:u w:val="single"/>
              </w:rPr>
            </w:pPr>
            <w:bookmarkStart w:id="151" w:name="OLE_LINK15"/>
            <w:r>
              <w:rPr>
                <w:rFonts w:hint="default" w:ascii="Times New Roman" w:hAnsi="Times New Roman" w:cs="Times New Roman"/>
                <w:color w:val="auto"/>
                <w:kern w:val="2"/>
                <w:szCs w:val="24"/>
                <w:highlight w:val="none"/>
                <w:u w:val="single"/>
              </w:rPr>
              <w:t>（μg/</w:t>
            </w:r>
            <w:bookmarkEnd w:id="151"/>
            <w:r>
              <w:rPr>
                <w:rFonts w:hint="eastAsia" w:ascii="Times New Roman" w:hAnsi="Times New Roman" w:cs="Times New Roman"/>
                <w:color w:val="auto"/>
                <w:kern w:val="2"/>
                <w:szCs w:val="24"/>
                <w:highlight w:val="none"/>
                <w:u w:val="single"/>
                <w:lang w:eastAsia="zh-CN"/>
              </w:rPr>
              <w:t>m</w:t>
            </w:r>
            <w:r>
              <w:rPr>
                <w:rFonts w:hint="eastAsia" w:ascii="Times New Roman" w:hAnsi="Times New Roman" w:cs="Times New Roman"/>
                <w:color w:val="auto"/>
                <w:kern w:val="2"/>
                <w:szCs w:val="24"/>
                <w:highlight w:val="none"/>
                <w:u w:val="single"/>
                <w:vertAlign w:val="superscript"/>
                <w:lang w:eastAsia="zh-CN"/>
              </w:rPr>
              <w:t>3</w:t>
            </w:r>
            <w:r>
              <w:rPr>
                <w:rFonts w:hint="default" w:ascii="Times New Roman" w:hAnsi="Times New Roman" w:cs="Times New Roman"/>
                <w:color w:val="auto"/>
                <w:kern w:val="2"/>
                <w:szCs w:val="24"/>
                <w:highlight w:val="none"/>
                <w:u w:val="single"/>
              </w:rPr>
              <w:t>）</w:t>
            </w:r>
          </w:p>
        </w:tc>
        <w:tc>
          <w:tcPr>
            <w:tcW w:w="2008"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30"/>
              <w:rPr>
                <w:rFonts w:hint="default" w:ascii="Times New Roman" w:hAnsi="Times New Roman" w:eastAsia="宋体" w:cs="Times New Roman"/>
                <w:color w:val="auto"/>
                <w:kern w:val="2"/>
                <w:szCs w:val="24"/>
                <w:highlight w:val="none"/>
                <w:u w:val="single"/>
                <w:lang w:val="en-US" w:eastAsia="zh-CN"/>
              </w:rPr>
            </w:pPr>
            <w:r>
              <w:rPr>
                <w:rFonts w:hint="eastAsia" w:ascii="Times New Roman" w:hAnsi="Times New Roman" w:cs="Times New Roman"/>
                <w:color w:val="auto"/>
                <w:kern w:val="2"/>
                <w:szCs w:val="24"/>
                <w:highlight w:val="none"/>
                <w:u w:val="single"/>
                <w:lang w:val="en-US" w:eastAsia="zh-CN"/>
              </w:rPr>
              <w:t>PM</w:t>
            </w:r>
            <w:r>
              <w:rPr>
                <w:rFonts w:hint="eastAsia" w:ascii="Times New Roman" w:hAnsi="Times New Roman" w:cs="Times New Roman"/>
                <w:color w:val="auto"/>
                <w:kern w:val="2"/>
                <w:szCs w:val="24"/>
                <w:highlight w:val="none"/>
                <w:u w:val="single"/>
                <w:vertAlign w:val="subscript"/>
                <w:lang w:val="en-US" w:eastAsia="zh-CN"/>
              </w:rPr>
              <w:t>10</w:t>
            </w:r>
          </w:p>
        </w:tc>
        <w:tc>
          <w:tcPr>
            <w:tcW w:w="1810"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二类限区</w:t>
            </w:r>
          </w:p>
        </w:tc>
        <w:tc>
          <w:tcPr>
            <w:tcW w:w="2001"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4"/>
                <w:highlight w:val="none"/>
                <w:u w:val="single"/>
                <w:lang w:val="en-US" w:eastAsia="zh-CN" w:bidi="ar-SA"/>
              </w:rPr>
            </w:pPr>
            <w:r>
              <w:rPr>
                <w:rFonts w:hint="default" w:ascii="Times New Roman" w:hAnsi="Times New Roman" w:cs="Times New Roman"/>
                <w:color w:val="auto"/>
                <w:kern w:val="2"/>
                <w:szCs w:val="24"/>
                <w:highlight w:val="none"/>
                <w:u w:val="single"/>
              </w:rPr>
              <w:t>日平均</w:t>
            </w:r>
          </w:p>
        </w:tc>
        <w:tc>
          <w:tcPr>
            <w:tcW w:w="179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4"/>
                <w:highlight w:val="none"/>
                <w:u w:val="single"/>
                <w:lang w:val="en-US" w:eastAsia="zh-CN" w:bidi="ar-SA"/>
              </w:rPr>
            </w:pPr>
            <w:r>
              <w:rPr>
                <w:rFonts w:hint="default" w:ascii="Times New Roman" w:hAnsi="Times New Roman" w:cs="Times New Roman"/>
                <w:color w:val="auto"/>
                <w:kern w:val="2"/>
                <w:szCs w:val="24"/>
                <w:highlight w:val="none"/>
                <w:u w:val="single"/>
              </w:rPr>
              <w:t>150</w:t>
            </w:r>
          </w:p>
        </w:tc>
        <w:tc>
          <w:tcPr>
            <w:tcW w:w="200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4"/>
                <w:highlight w:val="none"/>
                <w:u w:val="single"/>
                <w:lang w:val="en-US" w:eastAsia="zh-CN" w:bidi="ar-SA"/>
              </w:rPr>
            </w:pPr>
            <w:r>
              <w:rPr>
                <w:rFonts w:hint="default" w:ascii="Times New Roman" w:hAnsi="Times New Roman" w:cs="Times New Roman"/>
                <w:color w:val="auto"/>
                <w:kern w:val="2"/>
                <w:szCs w:val="24"/>
                <w:highlight w:val="none"/>
                <w:u w:val="single"/>
              </w:rPr>
              <w:t>GB 3095-2012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TSP</w:t>
            </w:r>
          </w:p>
        </w:tc>
        <w:tc>
          <w:tcPr>
            <w:tcW w:w="1810"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二类限区</w:t>
            </w:r>
          </w:p>
        </w:tc>
        <w:tc>
          <w:tcPr>
            <w:tcW w:w="2001"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日平均</w:t>
            </w:r>
          </w:p>
        </w:tc>
        <w:tc>
          <w:tcPr>
            <w:tcW w:w="1792"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300</w:t>
            </w:r>
          </w:p>
        </w:tc>
        <w:tc>
          <w:tcPr>
            <w:tcW w:w="2008"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GB 3095-2012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30"/>
              <w:rPr>
                <w:rFonts w:hint="default" w:ascii="Times New Roman" w:hAnsi="Times New Roman" w:eastAsia="宋体" w:cs="Times New Roman"/>
                <w:color w:val="auto"/>
                <w:kern w:val="2"/>
                <w:szCs w:val="24"/>
                <w:highlight w:val="none"/>
                <w:u w:val="single"/>
                <w:lang w:eastAsia="zh-CN"/>
              </w:rPr>
            </w:pPr>
            <w:r>
              <w:rPr>
                <w:rFonts w:hint="default" w:ascii="Times New Roman" w:hAnsi="Times New Roman" w:cs="Times New Roman"/>
                <w:color w:val="auto"/>
                <w:kern w:val="2"/>
                <w:szCs w:val="24"/>
                <w:highlight w:val="none"/>
                <w:u w:val="single"/>
                <w:lang w:val="en-US" w:eastAsia="zh-CN"/>
              </w:rPr>
              <w:t>TVOC</w:t>
            </w:r>
          </w:p>
        </w:tc>
        <w:tc>
          <w:tcPr>
            <w:tcW w:w="1810"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二类限区</w:t>
            </w:r>
          </w:p>
        </w:tc>
        <w:tc>
          <w:tcPr>
            <w:tcW w:w="2001"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8</w:t>
            </w:r>
            <w:r>
              <w:rPr>
                <w:rFonts w:hint="default" w:ascii="Times New Roman" w:hAnsi="Times New Roman" w:cs="Times New Roman"/>
                <w:color w:val="auto"/>
                <w:kern w:val="2"/>
                <w:szCs w:val="24"/>
                <w:highlight w:val="none"/>
                <w:u w:val="single"/>
                <w:lang w:val="en-US" w:eastAsia="zh-CN"/>
              </w:rPr>
              <w:t>h</w:t>
            </w:r>
            <w:r>
              <w:rPr>
                <w:rFonts w:hint="default" w:ascii="Times New Roman" w:hAnsi="Times New Roman" w:cs="Times New Roman"/>
                <w:color w:val="auto"/>
                <w:kern w:val="2"/>
                <w:szCs w:val="24"/>
                <w:highlight w:val="none"/>
                <w:u w:val="single"/>
              </w:rPr>
              <w:t>平均</w:t>
            </w:r>
          </w:p>
        </w:tc>
        <w:tc>
          <w:tcPr>
            <w:tcW w:w="1792"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600</w:t>
            </w:r>
          </w:p>
        </w:tc>
        <w:tc>
          <w:tcPr>
            <w:tcW w:w="2008" w:type="dxa"/>
            <w:vMerge w:val="restart"/>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《环境影响评价技术导则-大气环境》 HJ 2.2-2018 附录D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30"/>
              <w:rPr>
                <w:rFonts w:hint="default" w:ascii="Times New Roman" w:hAnsi="Times New Roman" w:eastAsia="宋体" w:cs="Times New Roman"/>
                <w:color w:val="auto"/>
                <w:kern w:val="2"/>
                <w:szCs w:val="24"/>
                <w:highlight w:val="none"/>
                <w:u w:val="single"/>
                <w:lang w:val="en-US" w:eastAsia="zh-CN"/>
              </w:rPr>
            </w:pPr>
            <w:r>
              <w:rPr>
                <w:rFonts w:hint="default" w:ascii="Times New Roman" w:hAnsi="Times New Roman" w:cs="Times New Roman"/>
                <w:color w:val="auto"/>
                <w:kern w:val="2"/>
                <w:szCs w:val="24"/>
                <w:highlight w:val="none"/>
                <w:u w:val="single"/>
                <w:lang w:val="en-US" w:eastAsia="zh-CN"/>
              </w:rPr>
              <w:t>二甲苯</w:t>
            </w:r>
          </w:p>
        </w:tc>
        <w:tc>
          <w:tcPr>
            <w:tcW w:w="1810" w:type="dxa"/>
            <w:noWrap w:val="0"/>
            <w:vAlign w:val="center"/>
          </w:tcPr>
          <w:p>
            <w:pPr>
              <w:pStyle w:val="30"/>
              <w:rPr>
                <w:rFonts w:hint="default" w:ascii="Times New Roman" w:hAnsi="Times New Roman" w:cs="Times New Roman"/>
                <w:color w:val="auto"/>
                <w:kern w:val="2"/>
                <w:szCs w:val="24"/>
                <w:highlight w:val="none"/>
                <w:u w:val="single"/>
              </w:rPr>
            </w:pPr>
            <w:r>
              <w:rPr>
                <w:rFonts w:hint="default" w:ascii="Times New Roman" w:hAnsi="Times New Roman" w:cs="Times New Roman"/>
                <w:color w:val="auto"/>
                <w:kern w:val="2"/>
                <w:szCs w:val="24"/>
                <w:highlight w:val="none"/>
                <w:u w:val="single"/>
              </w:rPr>
              <w:t>二类限区</w:t>
            </w:r>
          </w:p>
        </w:tc>
        <w:tc>
          <w:tcPr>
            <w:tcW w:w="2001" w:type="dxa"/>
            <w:noWrap w:val="0"/>
            <w:vAlign w:val="center"/>
          </w:tcPr>
          <w:p>
            <w:pPr>
              <w:pStyle w:val="30"/>
              <w:rPr>
                <w:rFonts w:hint="default" w:ascii="Times New Roman" w:hAnsi="Times New Roman" w:eastAsia="宋体" w:cs="Times New Roman"/>
                <w:color w:val="auto"/>
                <w:kern w:val="2"/>
                <w:szCs w:val="24"/>
                <w:highlight w:val="none"/>
                <w:u w:val="single"/>
                <w:lang w:val="en-US" w:eastAsia="zh-CN"/>
              </w:rPr>
            </w:pPr>
            <w:r>
              <w:rPr>
                <w:rFonts w:hint="default" w:ascii="Times New Roman" w:hAnsi="Times New Roman" w:cs="Times New Roman"/>
                <w:color w:val="auto"/>
                <w:kern w:val="2"/>
                <w:szCs w:val="24"/>
                <w:highlight w:val="none"/>
                <w:u w:val="single"/>
                <w:lang w:val="en-US" w:eastAsia="zh-CN"/>
              </w:rPr>
              <w:t>1h平均</w:t>
            </w:r>
          </w:p>
        </w:tc>
        <w:tc>
          <w:tcPr>
            <w:tcW w:w="1792" w:type="dxa"/>
            <w:noWrap w:val="0"/>
            <w:vAlign w:val="center"/>
          </w:tcPr>
          <w:p>
            <w:pPr>
              <w:pStyle w:val="30"/>
              <w:rPr>
                <w:rFonts w:hint="default" w:ascii="Times New Roman" w:hAnsi="Times New Roman" w:eastAsia="宋体" w:cs="Times New Roman"/>
                <w:color w:val="auto"/>
                <w:kern w:val="2"/>
                <w:szCs w:val="24"/>
                <w:highlight w:val="none"/>
                <w:u w:val="single"/>
                <w:lang w:val="en-US" w:eastAsia="zh-CN"/>
              </w:rPr>
            </w:pPr>
            <w:r>
              <w:rPr>
                <w:rFonts w:hint="default" w:ascii="Times New Roman" w:hAnsi="Times New Roman" w:cs="Times New Roman"/>
                <w:color w:val="auto"/>
                <w:kern w:val="2"/>
                <w:szCs w:val="24"/>
                <w:highlight w:val="none"/>
                <w:u w:val="single"/>
                <w:lang w:val="en-US" w:eastAsia="zh-CN"/>
              </w:rPr>
              <w:t>200</w:t>
            </w:r>
          </w:p>
        </w:tc>
        <w:tc>
          <w:tcPr>
            <w:tcW w:w="2008" w:type="dxa"/>
            <w:vMerge w:val="continue"/>
            <w:noWrap w:val="0"/>
            <w:vAlign w:val="center"/>
          </w:tcPr>
          <w:p>
            <w:pPr>
              <w:pStyle w:val="30"/>
              <w:rPr>
                <w:rFonts w:hint="default" w:ascii="Times New Roman" w:hAnsi="Times New Roman" w:cs="Times New Roman"/>
                <w:color w:val="auto"/>
                <w:kern w:val="2"/>
                <w:szCs w:val="24"/>
                <w:highlight w:val="none"/>
                <w:u w:val="single"/>
              </w:rPr>
            </w:pPr>
          </w:p>
        </w:tc>
      </w:tr>
    </w:tbl>
    <w:p>
      <w:pPr>
        <w:spacing w:line="480" w:lineRule="exact"/>
        <w:ind w:firstLine="422" w:firstLineChars="176"/>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④污染源参数</w:t>
      </w:r>
    </w:p>
    <w:p>
      <w:pPr>
        <w:ind w:firstLine="480"/>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大气污染源点源参数调查清单见表6.2-10、表6.2-11</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面源参数调查清单见表6.2-12。（本项目</w:t>
      </w:r>
      <w:r>
        <w:rPr>
          <w:rFonts w:hint="default" w:ascii="Times New Roman" w:hAnsi="Times New Roman" w:cs="Times New Roman"/>
          <w:color w:val="auto"/>
          <w:highlight w:val="none"/>
          <w:u w:val="single"/>
          <w:lang w:val="en-US" w:eastAsia="zh-CN"/>
        </w:rPr>
        <w:t>废污染物排放速率气以最大小时排放速率计</w:t>
      </w:r>
      <w:r>
        <w:rPr>
          <w:rFonts w:hint="default" w:ascii="Times New Roman" w:hAnsi="Times New Roman" w:cs="Times New Roman"/>
          <w:color w:val="auto"/>
          <w:highlight w:val="none"/>
          <w:u w:val="single"/>
        </w:rPr>
        <w:t>）</w:t>
      </w:r>
    </w:p>
    <w:p>
      <w:pPr>
        <w:pStyle w:val="36"/>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表6.2-</w:t>
      </w:r>
      <w:r>
        <w:rPr>
          <w:rFonts w:hint="default" w:ascii="Times New Roman" w:hAnsi="Times New Roman" w:cs="Times New Roman"/>
          <w:color w:val="auto"/>
          <w:highlight w:val="none"/>
          <w:u w:val="single"/>
          <w:lang w:val="en-US" w:eastAsia="zh-CN"/>
        </w:rPr>
        <w:t>7</w:t>
      </w:r>
      <w:r>
        <w:rPr>
          <w:rFonts w:hint="default" w:ascii="Times New Roman" w:hAnsi="Times New Roman" w:cs="Times New Roman"/>
          <w:color w:val="auto"/>
          <w:highlight w:val="none"/>
          <w:u w:val="single"/>
        </w:rPr>
        <w:t xml:space="preserve">  大气点源（排气筒）参数调查清单</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4"/>
        <w:gridCol w:w="716"/>
        <w:gridCol w:w="725"/>
        <w:gridCol w:w="915"/>
        <w:gridCol w:w="851"/>
        <w:gridCol w:w="492"/>
        <w:gridCol w:w="492"/>
        <w:gridCol w:w="492"/>
        <w:gridCol w:w="610"/>
        <w:gridCol w:w="492"/>
        <w:gridCol w:w="728"/>
        <w:gridCol w:w="728"/>
        <w:gridCol w:w="728"/>
        <w:gridCol w:w="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74"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点源编号</w:t>
            </w:r>
          </w:p>
        </w:tc>
        <w:tc>
          <w:tcPr>
            <w:tcW w:w="716"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名称</w:t>
            </w:r>
          </w:p>
        </w:tc>
        <w:tc>
          <w:tcPr>
            <w:tcW w:w="1640" w:type="dxa"/>
            <w:gridSpan w:val="2"/>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排气筒底部中心坐标/m</w:t>
            </w:r>
          </w:p>
        </w:tc>
        <w:tc>
          <w:tcPr>
            <w:tcW w:w="851"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排气筒底部海拔高度/m</w:t>
            </w:r>
          </w:p>
        </w:tc>
        <w:tc>
          <w:tcPr>
            <w:tcW w:w="492"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排气筒高度/m</w:t>
            </w:r>
          </w:p>
        </w:tc>
        <w:tc>
          <w:tcPr>
            <w:tcW w:w="492"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排气筒内径/m</w:t>
            </w:r>
          </w:p>
        </w:tc>
        <w:tc>
          <w:tcPr>
            <w:tcW w:w="492"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烟气</w:t>
            </w:r>
          </w:p>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流速</w:t>
            </w:r>
          </w:p>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/m/s</w:t>
            </w:r>
          </w:p>
        </w:tc>
        <w:tc>
          <w:tcPr>
            <w:tcW w:w="610"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烟气</w:t>
            </w:r>
          </w:p>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温度/℃</w:t>
            </w:r>
          </w:p>
        </w:tc>
        <w:tc>
          <w:tcPr>
            <w:tcW w:w="492"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排放工况</w:t>
            </w:r>
          </w:p>
        </w:tc>
        <w:tc>
          <w:tcPr>
            <w:tcW w:w="2912" w:type="dxa"/>
            <w:gridSpan w:val="4"/>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74" w:type="dxa"/>
            <w:vMerge w:val="continue"/>
            <w:noWrap w:val="0"/>
            <w:vAlign w:val="center"/>
          </w:tcPr>
          <w:p>
            <w:pPr>
              <w:pStyle w:val="30"/>
              <w:rPr>
                <w:rFonts w:hint="default" w:ascii="Times New Roman" w:hAnsi="Times New Roman" w:cs="Times New Roman"/>
                <w:color w:val="auto"/>
                <w:kern w:val="2"/>
                <w:highlight w:val="none"/>
                <w:u w:val="single"/>
              </w:rPr>
            </w:pPr>
          </w:p>
        </w:tc>
        <w:tc>
          <w:tcPr>
            <w:tcW w:w="716" w:type="dxa"/>
            <w:vMerge w:val="continue"/>
            <w:noWrap w:val="0"/>
            <w:vAlign w:val="center"/>
          </w:tcPr>
          <w:p>
            <w:pPr>
              <w:pStyle w:val="30"/>
              <w:rPr>
                <w:rFonts w:hint="default" w:ascii="Times New Roman" w:hAnsi="Times New Roman" w:cs="Times New Roman"/>
                <w:color w:val="auto"/>
                <w:kern w:val="2"/>
                <w:highlight w:val="none"/>
                <w:u w:val="single"/>
              </w:rPr>
            </w:pPr>
          </w:p>
        </w:tc>
        <w:tc>
          <w:tcPr>
            <w:tcW w:w="725"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X</w:t>
            </w:r>
          </w:p>
        </w:tc>
        <w:tc>
          <w:tcPr>
            <w:tcW w:w="915"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Y</w:t>
            </w:r>
          </w:p>
        </w:tc>
        <w:tc>
          <w:tcPr>
            <w:tcW w:w="851" w:type="dxa"/>
            <w:vMerge w:val="continue"/>
            <w:noWrap w:val="0"/>
            <w:vAlign w:val="center"/>
          </w:tcPr>
          <w:p>
            <w:pPr>
              <w:pStyle w:val="30"/>
              <w:rPr>
                <w:rFonts w:hint="default" w:ascii="Times New Roman" w:hAnsi="Times New Roman" w:cs="Times New Roman"/>
                <w:color w:val="auto"/>
                <w:kern w:val="2"/>
                <w:highlight w:val="none"/>
                <w:u w:val="single"/>
              </w:rPr>
            </w:pPr>
          </w:p>
        </w:tc>
        <w:tc>
          <w:tcPr>
            <w:tcW w:w="492" w:type="dxa"/>
            <w:vMerge w:val="continue"/>
            <w:noWrap w:val="0"/>
            <w:vAlign w:val="center"/>
          </w:tcPr>
          <w:p>
            <w:pPr>
              <w:pStyle w:val="30"/>
              <w:rPr>
                <w:rFonts w:hint="default" w:ascii="Times New Roman" w:hAnsi="Times New Roman" w:cs="Times New Roman"/>
                <w:color w:val="auto"/>
                <w:kern w:val="2"/>
                <w:highlight w:val="none"/>
                <w:u w:val="single"/>
              </w:rPr>
            </w:pPr>
          </w:p>
        </w:tc>
        <w:tc>
          <w:tcPr>
            <w:tcW w:w="492" w:type="dxa"/>
            <w:vMerge w:val="continue"/>
            <w:noWrap w:val="0"/>
            <w:vAlign w:val="center"/>
          </w:tcPr>
          <w:p>
            <w:pPr>
              <w:pStyle w:val="30"/>
              <w:rPr>
                <w:rFonts w:hint="default" w:ascii="Times New Roman" w:hAnsi="Times New Roman" w:cs="Times New Roman"/>
                <w:color w:val="auto"/>
                <w:kern w:val="2"/>
                <w:highlight w:val="none"/>
                <w:u w:val="single"/>
              </w:rPr>
            </w:pPr>
          </w:p>
        </w:tc>
        <w:tc>
          <w:tcPr>
            <w:tcW w:w="492" w:type="dxa"/>
            <w:vMerge w:val="continue"/>
            <w:noWrap w:val="0"/>
            <w:vAlign w:val="center"/>
          </w:tcPr>
          <w:p>
            <w:pPr>
              <w:pStyle w:val="30"/>
              <w:rPr>
                <w:rFonts w:hint="default" w:ascii="Times New Roman" w:hAnsi="Times New Roman" w:cs="Times New Roman"/>
                <w:color w:val="auto"/>
                <w:kern w:val="2"/>
                <w:highlight w:val="none"/>
                <w:u w:val="single"/>
              </w:rPr>
            </w:pPr>
          </w:p>
        </w:tc>
        <w:tc>
          <w:tcPr>
            <w:tcW w:w="610" w:type="dxa"/>
            <w:vMerge w:val="continue"/>
            <w:noWrap w:val="0"/>
            <w:vAlign w:val="center"/>
          </w:tcPr>
          <w:p>
            <w:pPr>
              <w:pStyle w:val="30"/>
              <w:rPr>
                <w:rFonts w:hint="default" w:ascii="Times New Roman" w:hAnsi="Times New Roman" w:cs="Times New Roman"/>
                <w:color w:val="auto"/>
                <w:kern w:val="2"/>
                <w:highlight w:val="none"/>
                <w:u w:val="single"/>
              </w:rPr>
            </w:pPr>
          </w:p>
        </w:tc>
        <w:tc>
          <w:tcPr>
            <w:tcW w:w="492" w:type="dxa"/>
            <w:vMerge w:val="continue"/>
            <w:noWrap w:val="0"/>
            <w:vAlign w:val="center"/>
          </w:tcPr>
          <w:p>
            <w:pPr>
              <w:pStyle w:val="30"/>
              <w:rPr>
                <w:rFonts w:hint="default" w:ascii="Times New Roman" w:hAnsi="Times New Roman" w:cs="Times New Roman"/>
                <w:color w:val="auto"/>
                <w:kern w:val="2"/>
                <w:highlight w:val="none"/>
                <w:u w:val="single"/>
              </w:rPr>
            </w:pP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TSP</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ascii="Times New Roman" w:hAnsi="Times New Roman" w:cs="Times New Roman"/>
                <w:color w:val="auto"/>
                <w:kern w:val="2"/>
                <w:highlight w:val="none"/>
                <w:u w:val="single"/>
                <w:lang w:val="en-US" w:eastAsia="zh-CN"/>
              </w:rPr>
              <w:t>PM</w:t>
            </w:r>
            <w:r>
              <w:rPr>
                <w:rFonts w:hint="eastAsia" w:ascii="Times New Roman" w:hAnsi="Times New Roman" w:cs="Times New Roman"/>
                <w:color w:val="auto"/>
                <w:kern w:val="2"/>
                <w:highlight w:val="none"/>
                <w:u w:val="single"/>
                <w:vertAlign w:val="subscript"/>
                <w:lang w:val="en-US" w:eastAsia="zh-CN"/>
              </w:rPr>
              <w:t>10</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二甲苯</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eastAsia" w:ascii="Times New Roman" w:hAnsi="Times New Roman" w:cs="Times New Roman"/>
                <w:color w:val="auto"/>
                <w:kern w:val="2"/>
                <w:highlight w:val="none"/>
                <w:u w:val="single"/>
                <w:lang w:val="en-US" w:eastAsia="zh-CN"/>
              </w:rPr>
              <w:t>VOC</w:t>
            </w:r>
            <w:r>
              <w:rPr>
                <w:rFonts w:hint="eastAsia" w:ascii="Times New Roman" w:hAnsi="Times New Roman" w:cs="Times New Roman"/>
                <w:color w:val="auto"/>
                <w:kern w:val="2"/>
                <w:highlight w:val="none"/>
                <w:u w:val="singl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4"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1</w:t>
            </w:r>
          </w:p>
        </w:tc>
        <w:tc>
          <w:tcPr>
            <w:tcW w:w="716"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D</w:t>
            </w:r>
            <w:r>
              <w:rPr>
                <w:rFonts w:hint="default" w:ascii="Times New Roman" w:hAnsi="Times New Roman" w:cs="Times New Roman"/>
                <w:color w:val="auto"/>
                <w:kern w:val="2"/>
                <w:highlight w:val="none"/>
                <w:u w:val="single"/>
              </w:rPr>
              <w:t>A001</w:t>
            </w:r>
          </w:p>
        </w:tc>
        <w:tc>
          <w:tcPr>
            <w:tcW w:w="72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-65</w:t>
            </w:r>
          </w:p>
        </w:tc>
        <w:tc>
          <w:tcPr>
            <w:tcW w:w="91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170</w:t>
            </w:r>
          </w:p>
        </w:tc>
        <w:tc>
          <w:tcPr>
            <w:tcW w:w="85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492"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15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1.</w:t>
            </w:r>
            <w:r>
              <w:rPr>
                <w:rFonts w:hint="eastAsia" w:cs="Times New Roman"/>
                <w:color w:val="auto"/>
                <w:kern w:val="2"/>
                <w:highlight w:val="none"/>
                <w:u w:val="single"/>
                <w:lang w:val="en-US" w:eastAsia="zh-CN"/>
              </w:rPr>
              <w:t>4</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14.4</w:t>
            </w:r>
          </w:p>
        </w:tc>
        <w:tc>
          <w:tcPr>
            <w:tcW w:w="610"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45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连续</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eastAsia="宋体" w:cs="Times New Roman"/>
                <w:color w:val="auto"/>
                <w:highlight w:val="none"/>
                <w:u w:val="single"/>
                <w:lang w:val="en-US" w:eastAsia="zh-CN"/>
              </w:rPr>
              <w:t>0.091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w:t>
            </w:r>
          </w:p>
        </w:tc>
        <w:tc>
          <w:tcPr>
            <w:tcW w:w="71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DA002</w:t>
            </w:r>
          </w:p>
        </w:tc>
        <w:tc>
          <w:tcPr>
            <w:tcW w:w="72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-42</w:t>
            </w:r>
          </w:p>
        </w:tc>
        <w:tc>
          <w:tcPr>
            <w:tcW w:w="91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107</w:t>
            </w:r>
          </w:p>
        </w:tc>
        <w:tc>
          <w:tcPr>
            <w:tcW w:w="85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492"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15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1.</w:t>
            </w:r>
            <w:r>
              <w:rPr>
                <w:rFonts w:hint="eastAsia" w:cs="Times New Roman"/>
                <w:color w:val="auto"/>
                <w:kern w:val="2"/>
                <w:highlight w:val="none"/>
                <w:u w:val="single"/>
                <w:lang w:val="en-US" w:eastAsia="zh-CN"/>
              </w:rPr>
              <w:t>2</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14.7</w:t>
            </w:r>
          </w:p>
        </w:tc>
        <w:tc>
          <w:tcPr>
            <w:tcW w:w="610"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45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连续</w:t>
            </w:r>
          </w:p>
        </w:tc>
        <w:tc>
          <w:tcPr>
            <w:tcW w:w="728" w:type="dxa"/>
            <w:noWrap w:val="0"/>
            <w:vAlign w:val="center"/>
          </w:tcPr>
          <w:p>
            <w:pPr>
              <w:pStyle w:val="30"/>
              <w:rPr>
                <w:rFonts w:hint="default" w:ascii="Times New Roman" w:hAnsi="Times New Roman" w:cs="Times New Roman"/>
                <w:color w:val="auto"/>
                <w:kern w:val="2"/>
                <w:highlight w:val="none"/>
                <w:u w:val="single"/>
                <w:lang w:val="en-US"/>
              </w:rPr>
            </w:pPr>
            <w:r>
              <w:rPr>
                <w:rFonts w:hint="default" w:ascii="Times New Roman" w:hAnsi="Times New Roman" w:cs="Times New Roman"/>
                <w:color w:val="auto"/>
                <w:highlight w:val="none"/>
                <w:u w:val="single"/>
                <w:lang w:val="en-US" w:eastAsia="zh-CN"/>
              </w:rPr>
              <w:t>0.35</w:t>
            </w:r>
            <w:r>
              <w:rPr>
                <w:rFonts w:hint="eastAsia" w:cs="Times New Roman"/>
                <w:color w:val="auto"/>
                <w:highlight w:val="none"/>
                <w:u w:val="single"/>
                <w:lang w:val="en-US" w:eastAsia="zh-CN"/>
              </w:rPr>
              <w:t>0</w:t>
            </w:r>
          </w:p>
        </w:tc>
        <w:tc>
          <w:tcPr>
            <w:tcW w:w="728" w:type="dxa"/>
            <w:noWrap w:val="0"/>
            <w:vAlign w:val="center"/>
          </w:tcPr>
          <w:p>
            <w:pPr>
              <w:pStyle w:val="30"/>
              <w:rPr>
                <w:rFonts w:hint="default" w:ascii="Times New Roman" w:hAnsi="Times New Roman" w:eastAsia="宋体" w:cs="Times New Roman"/>
                <w:color w:val="auto"/>
                <w:kern w:val="2"/>
                <w:highlight w:val="none"/>
                <w:u w:val="single"/>
                <w:lang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cs="Times New Roman"/>
                <w:color w:val="auto"/>
                <w:kern w:val="2"/>
                <w:highlight w:val="none"/>
                <w:u w:val="single"/>
                <w:lang w:val="en-US"/>
              </w:rPr>
            </w:pPr>
            <w:r>
              <w:rPr>
                <w:rFonts w:hint="default" w:ascii="Times New Roman" w:hAnsi="Times New Roman" w:cs="Times New Roman"/>
                <w:color w:val="auto"/>
                <w:highlight w:val="none"/>
                <w:u w:val="single"/>
                <w:lang w:val="en-US" w:eastAsia="zh-CN"/>
              </w:rPr>
              <w:t>0.04</w:t>
            </w:r>
            <w:r>
              <w:rPr>
                <w:rFonts w:hint="eastAsia" w:cs="Times New Roman"/>
                <w:color w:val="auto"/>
                <w:highlight w:val="none"/>
                <w:u w:val="single"/>
                <w:lang w:val="en-US" w:eastAsia="zh-CN"/>
              </w:rPr>
              <w:t>4</w:t>
            </w:r>
          </w:p>
        </w:tc>
        <w:tc>
          <w:tcPr>
            <w:tcW w:w="728" w:type="dxa"/>
            <w:noWrap w:val="0"/>
            <w:vAlign w:val="center"/>
          </w:tcPr>
          <w:p>
            <w:pPr>
              <w:pStyle w:val="30"/>
              <w:rPr>
                <w:rFonts w:hint="default" w:ascii="Times New Roman" w:hAnsi="Times New Roman" w:cs="Times New Roman"/>
                <w:color w:val="auto"/>
                <w:kern w:val="2"/>
                <w:highlight w:val="none"/>
                <w:u w:val="single"/>
                <w:lang w:val="en-US"/>
              </w:rPr>
            </w:pPr>
            <w:r>
              <w:rPr>
                <w:rFonts w:hint="default" w:ascii="Times New Roman" w:hAnsi="Times New Roman" w:cs="Times New Roman"/>
                <w:color w:val="auto"/>
                <w:highlight w:val="none"/>
                <w:u w:val="single"/>
                <w:lang w:val="en-US" w:eastAsia="zh-CN"/>
              </w:rPr>
              <w:t>0.7</w:t>
            </w:r>
            <w:r>
              <w:rPr>
                <w:rFonts w:hint="eastAsia" w:cs="Times New Roman"/>
                <w:color w:val="auto"/>
                <w:highlight w:val="none"/>
                <w:u w:val="singl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3</w:t>
            </w:r>
          </w:p>
        </w:tc>
        <w:tc>
          <w:tcPr>
            <w:tcW w:w="71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DA003</w:t>
            </w:r>
          </w:p>
        </w:tc>
        <w:tc>
          <w:tcPr>
            <w:tcW w:w="72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-50</w:t>
            </w:r>
          </w:p>
        </w:tc>
        <w:tc>
          <w:tcPr>
            <w:tcW w:w="9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74</w:t>
            </w:r>
          </w:p>
        </w:tc>
        <w:tc>
          <w:tcPr>
            <w:tcW w:w="85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492"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15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0.5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14.2</w:t>
            </w:r>
          </w:p>
        </w:tc>
        <w:tc>
          <w:tcPr>
            <w:tcW w:w="610" w:type="dxa"/>
            <w:noWrap w:val="0"/>
            <w:vAlign w:val="center"/>
          </w:tcPr>
          <w:p>
            <w:pPr>
              <w:pStyle w:val="3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25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连续</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0.019</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cs="Times New Roman"/>
                <w:color w:val="auto"/>
                <w:kern w:val="2"/>
                <w:highlight w:val="none"/>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4</w:t>
            </w:r>
          </w:p>
        </w:tc>
        <w:tc>
          <w:tcPr>
            <w:tcW w:w="71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DA004</w:t>
            </w:r>
          </w:p>
        </w:tc>
        <w:tc>
          <w:tcPr>
            <w:tcW w:w="72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-30</w:t>
            </w:r>
          </w:p>
        </w:tc>
        <w:tc>
          <w:tcPr>
            <w:tcW w:w="91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210</w:t>
            </w:r>
          </w:p>
        </w:tc>
        <w:tc>
          <w:tcPr>
            <w:tcW w:w="85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492"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15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1.0</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15.9</w:t>
            </w:r>
          </w:p>
        </w:tc>
        <w:tc>
          <w:tcPr>
            <w:tcW w:w="610"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45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连续</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0.525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5</w:t>
            </w:r>
          </w:p>
        </w:tc>
        <w:tc>
          <w:tcPr>
            <w:tcW w:w="71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DA005</w:t>
            </w:r>
          </w:p>
        </w:tc>
        <w:tc>
          <w:tcPr>
            <w:tcW w:w="72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20</w:t>
            </w:r>
          </w:p>
        </w:tc>
        <w:tc>
          <w:tcPr>
            <w:tcW w:w="91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140</w:t>
            </w:r>
          </w:p>
        </w:tc>
        <w:tc>
          <w:tcPr>
            <w:tcW w:w="85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492" w:type="dxa"/>
            <w:noWrap w:val="0"/>
            <w:vAlign w:val="center"/>
          </w:tcPr>
          <w:p>
            <w:pPr>
              <w:pStyle w:val="30"/>
              <w:rPr>
                <w:rFonts w:hint="default" w:ascii="Times New Roman" w:hAnsi="Times New Roman" w:eastAsia="宋体" w:cs="Times New Roman"/>
                <w:color w:val="auto"/>
                <w:kern w:val="2"/>
                <w:highlight w:val="none"/>
                <w:u w:val="single"/>
              </w:rPr>
            </w:pPr>
            <w:r>
              <w:rPr>
                <w:rFonts w:hint="default" w:ascii="Times New Roman" w:hAnsi="Times New Roman" w:eastAsia="宋体" w:cs="Times New Roman"/>
                <w:color w:val="auto"/>
                <w:kern w:val="2"/>
                <w:highlight w:val="none"/>
                <w:u w:val="single"/>
              </w:rPr>
              <w:t>15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1.0</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rPr>
            </w:pPr>
            <w:r>
              <w:rPr>
                <w:rFonts w:hint="eastAsia" w:eastAsia="宋体" w:cs="Times New Roman"/>
                <w:color w:val="auto"/>
                <w:kern w:val="2"/>
                <w:highlight w:val="none"/>
                <w:u w:val="single"/>
                <w:lang w:val="en-US" w:eastAsia="zh-CN"/>
              </w:rPr>
              <w:t>15.9</w:t>
            </w:r>
          </w:p>
        </w:tc>
        <w:tc>
          <w:tcPr>
            <w:tcW w:w="610" w:type="dxa"/>
            <w:noWrap w:val="0"/>
            <w:vAlign w:val="center"/>
          </w:tcPr>
          <w:p>
            <w:pPr>
              <w:pStyle w:val="30"/>
              <w:rPr>
                <w:rFonts w:hint="default" w:ascii="Times New Roman" w:hAnsi="Times New Roman" w:eastAsia="宋体" w:cs="Times New Roman"/>
                <w:color w:val="auto"/>
                <w:kern w:val="2"/>
                <w:highlight w:val="none"/>
                <w:u w:val="single"/>
              </w:rPr>
            </w:pPr>
            <w:r>
              <w:rPr>
                <w:rFonts w:hint="default" w:ascii="Times New Roman" w:hAnsi="Times New Roman" w:eastAsia="宋体" w:cs="Times New Roman"/>
                <w:color w:val="auto"/>
                <w:kern w:val="2"/>
                <w:highlight w:val="none"/>
                <w:u w:val="single"/>
                <w:lang w:val="en-US" w:eastAsia="zh-CN"/>
              </w:rPr>
              <w:t>4</w:t>
            </w:r>
            <w:r>
              <w:rPr>
                <w:rFonts w:hint="default" w:ascii="Times New Roman" w:hAnsi="Times New Roman" w:eastAsia="宋体" w:cs="Times New Roman"/>
                <w:color w:val="auto"/>
                <w:kern w:val="2"/>
                <w:highlight w:val="none"/>
                <w:u w:val="single"/>
              </w:rPr>
              <w:t>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连续</w:t>
            </w:r>
          </w:p>
        </w:tc>
        <w:tc>
          <w:tcPr>
            <w:tcW w:w="728" w:type="dxa"/>
            <w:noWrap w:val="0"/>
            <w:vAlign w:val="center"/>
          </w:tcPr>
          <w:p>
            <w:pPr>
              <w:pStyle w:val="3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cs="Times New Roman"/>
                <w:color w:val="auto"/>
                <w:kern w:val="2"/>
                <w:highlight w:val="none"/>
                <w:u w:val="single"/>
                <w:lang w:val="en-US"/>
              </w:rPr>
            </w:pPr>
            <w:r>
              <w:rPr>
                <w:rFonts w:hint="eastAsia" w:eastAsia="宋体" w:cs="Times New Roman"/>
                <w:color w:val="auto"/>
                <w:kern w:val="2"/>
                <w:highlight w:val="none"/>
                <w:u w:val="single"/>
                <w:lang w:val="en-US" w:eastAsia="zh-CN"/>
              </w:rPr>
              <w:t>0.525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6</w:t>
            </w:r>
          </w:p>
        </w:tc>
        <w:tc>
          <w:tcPr>
            <w:tcW w:w="71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DA006</w:t>
            </w:r>
          </w:p>
        </w:tc>
        <w:tc>
          <w:tcPr>
            <w:tcW w:w="72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50</w:t>
            </w:r>
          </w:p>
        </w:tc>
        <w:tc>
          <w:tcPr>
            <w:tcW w:w="91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100</w:t>
            </w:r>
          </w:p>
        </w:tc>
        <w:tc>
          <w:tcPr>
            <w:tcW w:w="85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492" w:type="dxa"/>
            <w:noWrap w:val="0"/>
            <w:vAlign w:val="center"/>
          </w:tcPr>
          <w:p>
            <w:pPr>
              <w:pStyle w:val="30"/>
              <w:rPr>
                <w:rFonts w:hint="default" w:ascii="Times New Roman" w:hAnsi="Times New Roman" w:eastAsia="宋体" w:cs="Times New Roman"/>
                <w:color w:val="auto"/>
                <w:kern w:val="2"/>
                <w:highlight w:val="none"/>
                <w:u w:val="single"/>
              </w:rPr>
            </w:pPr>
            <w:r>
              <w:rPr>
                <w:rFonts w:hint="default" w:ascii="Times New Roman" w:hAnsi="Times New Roman" w:eastAsia="宋体" w:cs="Times New Roman"/>
                <w:color w:val="auto"/>
                <w:kern w:val="2"/>
                <w:highlight w:val="none"/>
                <w:u w:val="single"/>
              </w:rPr>
              <w:t>15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1.0</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rPr>
            </w:pPr>
            <w:r>
              <w:rPr>
                <w:rFonts w:hint="eastAsia" w:eastAsia="宋体" w:cs="Times New Roman"/>
                <w:color w:val="auto"/>
                <w:kern w:val="2"/>
                <w:highlight w:val="none"/>
                <w:u w:val="single"/>
                <w:lang w:val="en-US" w:eastAsia="zh-CN"/>
              </w:rPr>
              <w:t>15.9</w:t>
            </w:r>
          </w:p>
        </w:tc>
        <w:tc>
          <w:tcPr>
            <w:tcW w:w="610" w:type="dxa"/>
            <w:noWrap w:val="0"/>
            <w:vAlign w:val="center"/>
          </w:tcPr>
          <w:p>
            <w:pPr>
              <w:pStyle w:val="30"/>
              <w:rPr>
                <w:rFonts w:hint="default" w:ascii="Times New Roman" w:hAnsi="Times New Roman" w:eastAsia="宋体" w:cs="Times New Roman"/>
                <w:color w:val="auto"/>
                <w:kern w:val="2"/>
                <w:highlight w:val="none"/>
                <w:u w:val="single"/>
              </w:rPr>
            </w:pPr>
            <w:r>
              <w:rPr>
                <w:rFonts w:hint="default" w:ascii="Times New Roman" w:hAnsi="Times New Roman" w:eastAsia="宋体" w:cs="Times New Roman"/>
                <w:color w:val="auto"/>
                <w:kern w:val="2"/>
                <w:highlight w:val="none"/>
                <w:u w:val="single"/>
                <w:lang w:val="en-US" w:eastAsia="zh-CN"/>
              </w:rPr>
              <w:t>4</w:t>
            </w:r>
            <w:r>
              <w:rPr>
                <w:rFonts w:hint="default" w:ascii="Times New Roman" w:hAnsi="Times New Roman" w:eastAsia="宋体" w:cs="Times New Roman"/>
                <w:color w:val="auto"/>
                <w:kern w:val="2"/>
                <w:highlight w:val="none"/>
                <w:u w:val="single"/>
              </w:rPr>
              <w:t>5</w:t>
            </w:r>
          </w:p>
        </w:tc>
        <w:tc>
          <w:tcPr>
            <w:tcW w:w="492"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连续</w:t>
            </w:r>
          </w:p>
        </w:tc>
        <w:tc>
          <w:tcPr>
            <w:tcW w:w="728" w:type="dxa"/>
            <w:noWrap w:val="0"/>
            <w:vAlign w:val="center"/>
          </w:tcPr>
          <w:p>
            <w:pPr>
              <w:pStyle w:val="3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728" w:type="dxa"/>
            <w:noWrap w:val="0"/>
            <w:vAlign w:val="center"/>
          </w:tcPr>
          <w:p>
            <w:pPr>
              <w:pStyle w:val="30"/>
              <w:rPr>
                <w:rFonts w:hint="default" w:ascii="Times New Roman" w:hAnsi="Times New Roman" w:cs="Times New Roman"/>
                <w:color w:val="auto"/>
                <w:kern w:val="2"/>
                <w:highlight w:val="none"/>
                <w:u w:val="single"/>
                <w:lang w:val="en-US"/>
              </w:rPr>
            </w:pPr>
            <w:r>
              <w:rPr>
                <w:rFonts w:hint="eastAsia" w:eastAsia="宋体" w:cs="Times New Roman"/>
                <w:color w:val="auto"/>
                <w:kern w:val="2"/>
                <w:highlight w:val="none"/>
                <w:u w:val="single"/>
                <w:lang w:val="en-US" w:eastAsia="zh-CN"/>
              </w:rPr>
              <w:t>0.525</w:t>
            </w:r>
          </w:p>
        </w:tc>
      </w:tr>
    </w:tbl>
    <w:p>
      <w:pPr>
        <w:pStyle w:val="36"/>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表6.2-</w:t>
      </w:r>
      <w:r>
        <w:rPr>
          <w:rFonts w:hint="default" w:ascii="Times New Roman" w:hAnsi="Times New Roman" w:cs="Times New Roman"/>
          <w:color w:val="auto"/>
          <w:highlight w:val="none"/>
          <w:u w:val="single"/>
          <w:lang w:val="en-US" w:eastAsia="zh-CN"/>
        </w:rPr>
        <w:t>8</w:t>
      </w:r>
      <w:r>
        <w:rPr>
          <w:rFonts w:hint="default" w:ascii="Times New Roman" w:hAnsi="Times New Roman" w:cs="Times New Roman"/>
          <w:color w:val="auto"/>
          <w:highlight w:val="none"/>
          <w:u w:val="single"/>
        </w:rPr>
        <w:t xml:space="preserve">  大气面源参数调查清单</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13"/>
        <w:gridCol w:w="404"/>
        <w:gridCol w:w="595"/>
        <w:gridCol w:w="595"/>
        <w:gridCol w:w="713"/>
        <w:gridCol w:w="541"/>
        <w:gridCol w:w="475"/>
        <w:gridCol w:w="479"/>
        <w:gridCol w:w="594"/>
        <w:gridCol w:w="476"/>
        <w:gridCol w:w="476"/>
        <w:gridCol w:w="809"/>
        <w:gridCol w:w="847"/>
        <w:gridCol w:w="1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blHeader/>
          <w:jc w:val="center"/>
        </w:trPr>
        <w:tc>
          <w:tcPr>
            <w:tcW w:w="413"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编号</w:t>
            </w:r>
          </w:p>
        </w:tc>
        <w:tc>
          <w:tcPr>
            <w:tcW w:w="404"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名称</w:t>
            </w:r>
          </w:p>
        </w:tc>
        <w:tc>
          <w:tcPr>
            <w:tcW w:w="1190" w:type="dxa"/>
            <w:gridSpan w:val="2"/>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面源起点坐标</w:t>
            </w:r>
          </w:p>
        </w:tc>
        <w:tc>
          <w:tcPr>
            <w:tcW w:w="713"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面源海拔高度/m</w:t>
            </w:r>
          </w:p>
        </w:tc>
        <w:tc>
          <w:tcPr>
            <w:tcW w:w="541"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面源</w:t>
            </w:r>
          </w:p>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长度/m</w:t>
            </w:r>
          </w:p>
        </w:tc>
        <w:tc>
          <w:tcPr>
            <w:tcW w:w="475"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面源</w:t>
            </w:r>
          </w:p>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宽度/m</w:t>
            </w:r>
          </w:p>
        </w:tc>
        <w:tc>
          <w:tcPr>
            <w:tcW w:w="479"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与正北夹角/o</w:t>
            </w:r>
          </w:p>
        </w:tc>
        <w:tc>
          <w:tcPr>
            <w:tcW w:w="594"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面源有效排放高度/m</w:t>
            </w:r>
          </w:p>
        </w:tc>
        <w:tc>
          <w:tcPr>
            <w:tcW w:w="476"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年排放小时数/h</w:t>
            </w:r>
          </w:p>
        </w:tc>
        <w:tc>
          <w:tcPr>
            <w:tcW w:w="476" w:type="dxa"/>
            <w:vMerge w:val="restart"/>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排放工况</w:t>
            </w:r>
          </w:p>
        </w:tc>
        <w:tc>
          <w:tcPr>
            <w:tcW w:w="3310" w:type="dxa"/>
            <w:gridSpan w:val="3"/>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污染物</w:t>
            </w:r>
            <w:r>
              <w:rPr>
                <w:rFonts w:hint="default" w:ascii="Times New Roman" w:hAnsi="Times New Roman" w:cs="Times New Roman"/>
                <w:color w:val="auto"/>
                <w:kern w:val="2"/>
                <w:highlight w:val="none"/>
                <w:u w:val="single"/>
                <w:lang w:val="en-US" w:eastAsia="zh-CN"/>
              </w:rPr>
              <w:t>最大</w:t>
            </w:r>
            <w:r>
              <w:rPr>
                <w:rFonts w:hint="default" w:ascii="Times New Roman" w:hAnsi="Times New Roman" w:cs="Times New Roman"/>
                <w:color w:val="auto"/>
                <w:kern w:val="2"/>
                <w:highlight w:val="none"/>
                <w:u w:val="single"/>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3" w:hRule="atLeast"/>
          <w:tblHeader/>
          <w:jc w:val="center"/>
        </w:trPr>
        <w:tc>
          <w:tcPr>
            <w:tcW w:w="413" w:type="dxa"/>
            <w:vMerge w:val="continue"/>
            <w:noWrap w:val="0"/>
            <w:vAlign w:val="center"/>
          </w:tcPr>
          <w:p>
            <w:pPr>
              <w:pStyle w:val="30"/>
              <w:rPr>
                <w:rFonts w:hint="default" w:ascii="Times New Roman" w:hAnsi="Times New Roman" w:cs="Times New Roman"/>
                <w:color w:val="auto"/>
                <w:kern w:val="2"/>
                <w:highlight w:val="none"/>
                <w:u w:val="single"/>
              </w:rPr>
            </w:pPr>
          </w:p>
        </w:tc>
        <w:tc>
          <w:tcPr>
            <w:tcW w:w="404" w:type="dxa"/>
            <w:vMerge w:val="continue"/>
            <w:noWrap w:val="0"/>
            <w:vAlign w:val="center"/>
          </w:tcPr>
          <w:p>
            <w:pPr>
              <w:pStyle w:val="30"/>
              <w:rPr>
                <w:rFonts w:hint="default" w:ascii="Times New Roman" w:hAnsi="Times New Roman" w:cs="Times New Roman"/>
                <w:color w:val="auto"/>
                <w:kern w:val="2"/>
                <w:highlight w:val="none"/>
                <w:u w:val="single"/>
              </w:rPr>
            </w:pPr>
          </w:p>
        </w:tc>
        <w:tc>
          <w:tcPr>
            <w:tcW w:w="595"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X</w:t>
            </w:r>
          </w:p>
        </w:tc>
        <w:tc>
          <w:tcPr>
            <w:tcW w:w="595"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Y</w:t>
            </w:r>
          </w:p>
        </w:tc>
        <w:tc>
          <w:tcPr>
            <w:tcW w:w="713" w:type="dxa"/>
            <w:vMerge w:val="continue"/>
            <w:noWrap w:val="0"/>
            <w:vAlign w:val="center"/>
          </w:tcPr>
          <w:p>
            <w:pPr>
              <w:pStyle w:val="30"/>
              <w:rPr>
                <w:rFonts w:hint="default" w:ascii="Times New Roman" w:hAnsi="Times New Roman" w:cs="Times New Roman"/>
                <w:color w:val="auto"/>
                <w:kern w:val="2"/>
                <w:highlight w:val="none"/>
                <w:u w:val="single"/>
              </w:rPr>
            </w:pPr>
          </w:p>
        </w:tc>
        <w:tc>
          <w:tcPr>
            <w:tcW w:w="541" w:type="dxa"/>
            <w:vMerge w:val="continue"/>
            <w:noWrap w:val="0"/>
            <w:vAlign w:val="center"/>
          </w:tcPr>
          <w:p>
            <w:pPr>
              <w:pStyle w:val="30"/>
              <w:rPr>
                <w:rFonts w:hint="default" w:ascii="Times New Roman" w:hAnsi="Times New Roman" w:cs="Times New Roman"/>
                <w:color w:val="auto"/>
                <w:kern w:val="2"/>
                <w:highlight w:val="none"/>
                <w:u w:val="single"/>
              </w:rPr>
            </w:pPr>
          </w:p>
        </w:tc>
        <w:tc>
          <w:tcPr>
            <w:tcW w:w="475" w:type="dxa"/>
            <w:vMerge w:val="continue"/>
            <w:noWrap w:val="0"/>
            <w:vAlign w:val="center"/>
          </w:tcPr>
          <w:p>
            <w:pPr>
              <w:pStyle w:val="30"/>
              <w:rPr>
                <w:rFonts w:hint="default" w:ascii="Times New Roman" w:hAnsi="Times New Roman" w:cs="Times New Roman"/>
                <w:color w:val="auto"/>
                <w:kern w:val="2"/>
                <w:highlight w:val="none"/>
                <w:u w:val="single"/>
              </w:rPr>
            </w:pPr>
          </w:p>
        </w:tc>
        <w:tc>
          <w:tcPr>
            <w:tcW w:w="479" w:type="dxa"/>
            <w:vMerge w:val="continue"/>
            <w:noWrap w:val="0"/>
            <w:vAlign w:val="center"/>
          </w:tcPr>
          <w:p>
            <w:pPr>
              <w:pStyle w:val="30"/>
              <w:rPr>
                <w:rFonts w:hint="default" w:ascii="Times New Roman" w:hAnsi="Times New Roman" w:cs="Times New Roman"/>
                <w:color w:val="auto"/>
                <w:kern w:val="2"/>
                <w:highlight w:val="none"/>
                <w:u w:val="single"/>
              </w:rPr>
            </w:pPr>
          </w:p>
        </w:tc>
        <w:tc>
          <w:tcPr>
            <w:tcW w:w="594" w:type="dxa"/>
            <w:vMerge w:val="continue"/>
            <w:noWrap w:val="0"/>
            <w:vAlign w:val="center"/>
          </w:tcPr>
          <w:p>
            <w:pPr>
              <w:pStyle w:val="30"/>
              <w:rPr>
                <w:rFonts w:hint="default" w:ascii="Times New Roman" w:hAnsi="Times New Roman" w:cs="Times New Roman"/>
                <w:color w:val="auto"/>
                <w:kern w:val="2"/>
                <w:highlight w:val="none"/>
                <w:u w:val="single"/>
              </w:rPr>
            </w:pPr>
          </w:p>
        </w:tc>
        <w:tc>
          <w:tcPr>
            <w:tcW w:w="476" w:type="dxa"/>
            <w:vMerge w:val="continue"/>
            <w:noWrap w:val="0"/>
            <w:vAlign w:val="center"/>
          </w:tcPr>
          <w:p>
            <w:pPr>
              <w:pStyle w:val="30"/>
              <w:rPr>
                <w:rFonts w:hint="default" w:ascii="Times New Roman" w:hAnsi="Times New Roman" w:cs="Times New Roman"/>
                <w:color w:val="auto"/>
                <w:kern w:val="2"/>
                <w:highlight w:val="none"/>
                <w:u w:val="single"/>
              </w:rPr>
            </w:pPr>
          </w:p>
        </w:tc>
        <w:tc>
          <w:tcPr>
            <w:tcW w:w="476" w:type="dxa"/>
            <w:vMerge w:val="continue"/>
            <w:noWrap w:val="0"/>
            <w:vAlign w:val="center"/>
          </w:tcPr>
          <w:p>
            <w:pPr>
              <w:pStyle w:val="30"/>
              <w:rPr>
                <w:rFonts w:hint="default" w:ascii="Times New Roman" w:hAnsi="Times New Roman" w:cs="Times New Roman"/>
                <w:color w:val="auto"/>
                <w:kern w:val="2"/>
                <w:highlight w:val="none"/>
                <w:u w:val="single"/>
              </w:rPr>
            </w:pPr>
          </w:p>
        </w:tc>
        <w:tc>
          <w:tcPr>
            <w:tcW w:w="809"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TSP</w:t>
            </w:r>
          </w:p>
        </w:tc>
        <w:tc>
          <w:tcPr>
            <w:tcW w:w="847" w:type="dxa"/>
            <w:noWrap w:val="0"/>
            <w:vAlign w:val="center"/>
          </w:tcPr>
          <w:p>
            <w:pPr>
              <w:pStyle w:val="30"/>
              <w:rPr>
                <w:rFonts w:hint="default" w:ascii="Times New Roman" w:hAnsi="Times New Roman" w:eastAsia="宋体" w:cs="Times New Roman"/>
                <w:color w:val="auto"/>
                <w:kern w:val="2"/>
                <w:highlight w:val="none"/>
                <w:u w:val="single"/>
                <w:lang w:eastAsia="zh-CN"/>
              </w:rPr>
            </w:pPr>
            <w:r>
              <w:rPr>
                <w:rFonts w:hint="eastAsia" w:ascii="Times New Roman" w:hAnsi="Times New Roman" w:cs="Times New Roman"/>
                <w:color w:val="auto"/>
                <w:kern w:val="2"/>
                <w:highlight w:val="none"/>
                <w:u w:val="single"/>
                <w:lang w:eastAsia="zh-CN"/>
              </w:rPr>
              <w:t>VOC</w:t>
            </w:r>
            <w:r>
              <w:rPr>
                <w:rFonts w:hint="eastAsia" w:ascii="Times New Roman" w:hAnsi="Times New Roman" w:cs="Times New Roman"/>
                <w:color w:val="auto"/>
                <w:kern w:val="2"/>
                <w:highlight w:val="none"/>
                <w:u w:val="single"/>
                <w:vertAlign w:val="subscript"/>
                <w:lang w:eastAsia="zh-CN"/>
              </w:rPr>
              <w:t>S</w:t>
            </w:r>
          </w:p>
        </w:tc>
        <w:tc>
          <w:tcPr>
            <w:tcW w:w="165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3"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1</w:t>
            </w:r>
          </w:p>
        </w:tc>
        <w:tc>
          <w:tcPr>
            <w:tcW w:w="404"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6</w:t>
            </w:r>
            <w:r>
              <w:rPr>
                <w:rFonts w:hint="default" w:ascii="Times New Roman" w:hAnsi="Times New Roman" w:cs="Times New Roman"/>
                <w:color w:val="auto"/>
                <w:kern w:val="2"/>
                <w:highlight w:val="none"/>
                <w:u w:val="single"/>
              </w:rPr>
              <w:t>#车间</w:t>
            </w:r>
          </w:p>
        </w:tc>
        <w:tc>
          <w:tcPr>
            <w:tcW w:w="595"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0</w:t>
            </w:r>
          </w:p>
        </w:tc>
        <w:tc>
          <w:tcPr>
            <w:tcW w:w="595"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0</w:t>
            </w:r>
          </w:p>
        </w:tc>
        <w:tc>
          <w:tcPr>
            <w:tcW w:w="713"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25.5</w:t>
            </w:r>
          </w:p>
        </w:tc>
        <w:tc>
          <w:tcPr>
            <w:tcW w:w="54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170.5</w:t>
            </w:r>
          </w:p>
        </w:tc>
        <w:tc>
          <w:tcPr>
            <w:tcW w:w="47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58</w:t>
            </w:r>
          </w:p>
        </w:tc>
        <w:tc>
          <w:tcPr>
            <w:tcW w:w="479"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w:t>
            </w:r>
            <w:r>
              <w:rPr>
                <w:rFonts w:hint="eastAsia" w:cs="Times New Roman"/>
                <w:color w:val="auto"/>
                <w:kern w:val="2"/>
                <w:highlight w:val="none"/>
                <w:u w:val="single"/>
                <w:lang w:val="en-US" w:eastAsia="zh-CN"/>
              </w:rPr>
              <w:t>2</w:t>
            </w:r>
            <w:r>
              <w:rPr>
                <w:rFonts w:hint="default" w:ascii="Times New Roman" w:hAnsi="Times New Roman" w:cs="Times New Roman"/>
                <w:color w:val="auto"/>
                <w:kern w:val="2"/>
                <w:highlight w:val="none"/>
                <w:u w:val="single"/>
              </w:rPr>
              <w:t>5</w:t>
            </w:r>
          </w:p>
        </w:tc>
        <w:tc>
          <w:tcPr>
            <w:tcW w:w="59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10</w:t>
            </w:r>
          </w:p>
        </w:tc>
        <w:tc>
          <w:tcPr>
            <w:tcW w:w="47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2400</w:t>
            </w:r>
          </w:p>
        </w:tc>
        <w:tc>
          <w:tcPr>
            <w:tcW w:w="476"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连续</w:t>
            </w:r>
          </w:p>
        </w:tc>
        <w:tc>
          <w:tcPr>
            <w:tcW w:w="809" w:type="dxa"/>
            <w:noWrap w:val="0"/>
            <w:vAlign w:val="center"/>
          </w:tcPr>
          <w:p>
            <w:pPr>
              <w:pStyle w:val="30"/>
              <w:rPr>
                <w:rFonts w:hint="default" w:ascii="Times New Roman" w:hAnsi="Times New Roman" w:eastAsia="Calibri" w:cs="Times New Roman"/>
                <w:color w:val="auto"/>
                <w:kern w:val="2"/>
                <w:highlight w:val="none"/>
                <w:u w:val="single"/>
                <w:lang w:val="en-US" w:eastAsia="zh-CN"/>
              </w:rPr>
            </w:pPr>
            <w:r>
              <w:rPr>
                <w:rFonts w:hint="eastAsia" w:ascii="Times New Roman" w:hAnsi="Times New Roman" w:eastAsia="Calibri" w:cs="Times New Roman"/>
                <w:color w:val="auto"/>
                <w:kern w:val="2"/>
                <w:highlight w:val="none"/>
                <w:u w:val="single"/>
                <w:lang w:val="en-US" w:eastAsia="zh-CN"/>
              </w:rPr>
              <w:t>0.227</w:t>
            </w:r>
          </w:p>
        </w:tc>
        <w:tc>
          <w:tcPr>
            <w:tcW w:w="847" w:type="dxa"/>
            <w:noWrap w:val="0"/>
            <w:vAlign w:val="center"/>
          </w:tcPr>
          <w:p>
            <w:pPr>
              <w:pStyle w:val="30"/>
              <w:rPr>
                <w:rFonts w:hint="default" w:ascii="Times New Roman" w:hAnsi="Times New Roman" w:cs="Times New Roman"/>
                <w:color w:val="auto"/>
                <w:kern w:val="2"/>
                <w:highlight w:val="none"/>
                <w:u w:val="single"/>
              </w:rPr>
            </w:pPr>
            <w:r>
              <w:rPr>
                <w:rFonts w:hint="eastAsia" w:ascii="Times New Roman" w:hAnsi="Times New Roman" w:eastAsia="Calibri" w:cs="Times New Roman"/>
                <w:color w:val="auto"/>
                <w:kern w:val="2"/>
                <w:highlight w:val="none"/>
                <w:u w:val="single"/>
                <w:lang w:val="en-US" w:eastAsia="zh-CN"/>
              </w:rPr>
              <w:t>0.374</w:t>
            </w:r>
          </w:p>
        </w:tc>
        <w:tc>
          <w:tcPr>
            <w:tcW w:w="165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3"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2</w:t>
            </w:r>
          </w:p>
        </w:tc>
        <w:tc>
          <w:tcPr>
            <w:tcW w:w="404"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3-1</w:t>
            </w:r>
            <w:r>
              <w:rPr>
                <w:rFonts w:hint="default" w:ascii="Times New Roman" w:hAnsi="Times New Roman" w:cs="Times New Roman"/>
                <w:color w:val="auto"/>
                <w:kern w:val="2"/>
                <w:highlight w:val="none"/>
                <w:u w:val="single"/>
              </w:rPr>
              <w:t>#车间</w:t>
            </w:r>
          </w:p>
        </w:tc>
        <w:tc>
          <w:tcPr>
            <w:tcW w:w="59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-28</w:t>
            </w:r>
          </w:p>
        </w:tc>
        <w:tc>
          <w:tcPr>
            <w:tcW w:w="59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210</w:t>
            </w:r>
          </w:p>
        </w:tc>
        <w:tc>
          <w:tcPr>
            <w:tcW w:w="713"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25.5</w:t>
            </w:r>
          </w:p>
        </w:tc>
        <w:tc>
          <w:tcPr>
            <w:tcW w:w="54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82.5</w:t>
            </w:r>
          </w:p>
        </w:tc>
        <w:tc>
          <w:tcPr>
            <w:tcW w:w="47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114</w:t>
            </w:r>
          </w:p>
        </w:tc>
        <w:tc>
          <w:tcPr>
            <w:tcW w:w="479"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w:t>
            </w:r>
            <w:r>
              <w:rPr>
                <w:rFonts w:hint="eastAsia" w:cs="Times New Roman"/>
                <w:color w:val="auto"/>
                <w:kern w:val="2"/>
                <w:highlight w:val="none"/>
                <w:u w:val="single"/>
                <w:lang w:val="en-US" w:eastAsia="zh-CN"/>
              </w:rPr>
              <w:t>2</w:t>
            </w:r>
            <w:r>
              <w:rPr>
                <w:rFonts w:hint="default" w:ascii="Times New Roman" w:hAnsi="Times New Roman" w:cs="Times New Roman"/>
                <w:color w:val="auto"/>
                <w:kern w:val="2"/>
                <w:highlight w:val="none"/>
                <w:u w:val="single"/>
              </w:rPr>
              <w:t>5</w:t>
            </w:r>
          </w:p>
        </w:tc>
        <w:tc>
          <w:tcPr>
            <w:tcW w:w="59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10</w:t>
            </w:r>
          </w:p>
        </w:tc>
        <w:tc>
          <w:tcPr>
            <w:tcW w:w="47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6600</w:t>
            </w:r>
          </w:p>
        </w:tc>
        <w:tc>
          <w:tcPr>
            <w:tcW w:w="476"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连续</w:t>
            </w:r>
          </w:p>
        </w:tc>
        <w:tc>
          <w:tcPr>
            <w:tcW w:w="809"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0.00008</w:t>
            </w:r>
          </w:p>
        </w:tc>
        <w:tc>
          <w:tcPr>
            <w:tcW w:w="847"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0.386</w:t>
            </w:r>
          </w:p>
        </w:tc>
        <w:tc>
          <w:tcPr>
            <w:tcW w:w="1654"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13"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3</w:t>
            </w:r>
          </w:p>
        </w:tc>
        <w:tc>
          <w:tcPr>
            <w:tcW w:w="404" w:type="dxa"/>
            <w:noWrap w:val="0"/>
            <w:vAlign w:val="center"/>
          </w:tcPr>
          <w:p>
            <w:pPr>
              <w:pStyle w:val="3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3-2</w:t>
            </w:r>
            <w:r>
              <w:rPr>
                <w:rFonts w:hint="default" w:ascii="Times New Roman" w:hAnsi="Times New Roman" w:cs="Times New Roman"/>
                <w:color w:val="auto"/>
                <w:kern w:val="2"/>
                <w:highlight w:val="none"/>
                <w:u w:val="single"/>
              </w:rPr>
              <w:t>#车间</w:t>
            </w:r>
          </w:p>
        </w:tc>
        <w:tc>
          <w:tcPr>
            <w:tcW w:w="59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25</w:t>
            </w:r>
          </w:p>
        </w:tc>
        <w:tc>
          <w:tcPr>
            <w:tcW w:w="59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w:t>
            </w:r>
            <w:r>
              <w:rPr>
                <w:rFonts w:hint="eastAsia" w:cs="Times New Roman"/>
                <w:color w:val="auto"/>
                <w:kern w:val="2"/>
                <w:highlight w:val="none"/>
                <w:u w:val="single"/>
                <w:lang w:val="en-US" w:eastAsia="zh-CN"/>
              </w:rPr>
              <w:t>7</w:t>
            </w:r>
            <w:r>
              <w:rPr>
                <w:rFonts w:hint="default" w:ascii="Times New Roman" w:hAnsi="Times New Roman" w:cs="Times New Roman"/>
                <w:color w:val="auto"/>
                <w:kern w:val="2"/>
                <w:highlight w:val="none"/>
                <w:u w:val="single"/>
                <w:lang w:val="en-US" w:eastAsia="zh-CN"/>
              </w:rPr>
              <w:t>0</w:t>
            </w:r>
          </w:p>
        </w:tc>
        <w:tc>
          <w:tcPr>
            <w:tcW w:w="713"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54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78</w:t>
            </w:r>
          </w:p>
        </w:tc>
        <w:tc>
          <w:tcPr>
            <w:tcW w:w="47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114</w:t>
            </w:r>
          </w:p>
        </w:tc>
        <w:tc>
          <w:tcPr>
            <w:tcW w:w="479"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rPr>
              <w:t>-</w:t>
            </w:r>
            <w:r>
              <w:rPr>
                <w:rFonts w:hint="eastAsia" w:cs="Times New Roman"/>
                <w:color w:val="auto"/>
                <w:kern w:val="2"/>
                <w:highlight w:val="none"/>
                <w:u w:val="single"/>
                <w:lang w:val="en-US" w:eastAsia="zh-CN"/>
              </w:rPr>
              <w:t>2</w:t>
            </w:r>
            <w:r>
              <w:rPr>
                <w:rFonts w:hint="default" w:ascii="Times New Roman" w:hAnsi="Times New Roman" w:cs="Times New Roman"/>
                <w:color w:val="auto"/>
                <w:kern w:val="2"/>
                <w:highlight w:val="none"/>
                <w:u w:val="single"/>
              </w:rPr>
              <w:t>5</w:t>
            </w:r>
          </w:p>
        </w:tc>
        <w:tc>
          <w:tcPr>
            <w:tcW w:w="59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10</w:t>
            </w:r>
          </w:p>
        </w:tc>
        <w:tc>
          <w:tcPr>
            <w:tcW w:w="47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6600</w:t>
            </w:r>
          </w:p>
        </w:tc>
        <w:tc>
          <w:tcPr>
            <w:tcW w:w="476"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连续</w:t>
            </w:r>
          </w:p>
        </w:tc>
        <w:tc>
          <w:tcPr>
            <w:tcW w:w="809"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0.00008</w:t>
            </w:r>
          </w:p>
        </w:tc>
        <w:tc>
          <w:tcPr>
            <w:tcW w:w="847"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0.386</w:t>
            </w:r>
          </w:p>
        </w:tc>
        <w:tc>
          <w:tcPr>
            <w:tcW w:w="165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3"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4</w:t>
            </w:r>
          </w:p>
        </w:tc>
        <w:tc>
          <w:tcPr>
            <w:tcW w:w="404" w:type="dxa"/>
            <w:noWrap w:val="0"/>
            <w:vAlign w:val="center"/>
          </w:tcPr>
          <w:p>
            <w:pPr>
              <w:pStyle w:val="3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3-3</w:t>
            </w:r>
            <w:r>
              <w:rPr>
                <w:rFonts w:hint="default" w:ascii="Times New Roman" w:hAnsi="Times New Roman" w:cs="Times New Roman"/>
                <w:color w:val="auto"/>
                <w:kern w:val="2"/>
                <w:highlight w:val="none"/>
                <w:u w:val="single"/>
              </w:rPr>
              <w:t>#车间</w:t>
            </w:r>
          </w:p>
        </w:tc>
        <w:tc>
          <w:tcPr>
            <w:tcW w:w="59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200</w:t>
            </w:r>
          </w:p>
        </w:tc>
        <w:tc>
          <w:tcPr>
            <w:tcW w:w="59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140</w:t>
            </w:r>
          </w:p>
        </w:tc>
        <w:tc>
          <w:tcPr>
            <w:tcW w:w="713"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25.5</w:t>
            </w:r>
          </w:p>
        </w:tc>
        <w:tc>
          <w:tcPr>
            <w:tcW w:w="54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90</w:t>
            </w:r>
          </w:p>
        </w:tc>
        <w:tc>
          <w:tcPr>
            <w:tcW w:w="47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114</w:t>
            </w:r>
          </w:p>
        </w:tc>
        <w:tc>
          <w:tcPr>
            <w:tcW w:w="479"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rPr>
              <w:t>-</w:t>
            </w:r>
            <w:r>
              <w:rPr>
                <w:rFonts w:hint="eastAsia" w:cs="Times New Roman"/>
                <w:color w:val="auto"/>
                <w:kern w:val="2"/>
                <w:highlight w:val="none"/>
                <w:u w:val="single"/>
                <w:lang w:val="en-US" w:eastAsia="zh-CN"/>
              </w:rPr>
              <w:t>2</w:t>
            </w:r>
            <w:r>
              <w:rPr>
                <w:rFonts w:hint="default" w:ascii="Times New Roman" w:hAnsi="Times New Roman" w:cs="Times New Roman"/>
                <w:color w:val="auto"/>
                <w:kern w:val="2"/>
                <w:highlight w:val="none"/>
                <w:u w:val="single"/>
              </w:rPr>
              <w:t>5</w:t>
            </w:r>
          </w:p>
        </w:tc>
        <w:tc>
          <w:tcPr>
            <w:tcW w:w="59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10</w:t>
            </w:r>
          </w:p>
        </w:tc>
        <w:tc>
          <w:tcPr>
            <w:tcW w:w="476"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6600</w:t>
            </w:r>
          </w:p>
        </w:tc>
        <w:tc>
          <w:tcPr>
            <w:tcW w:w="476"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连续</w:t>
            </w:r>
          </w:p>
        </w:tc>
        <w:tc>
          <w:tcPr>
            <w:tcW w:w="809"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0.00008</w:t>
            </w:r>
          </w:p>
        </w:tc>
        <w:tc>
          <w:tcPr>
            <w:tcW w:w="847"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eastAsia" w:cs="Times New Roman"/>
                <w:color w:val="auto"/>
                <w:kern w:val="2"/>
                <w:highlight w:val="none"/>
                <w:u w:val="single"/>
                <w:lang w:val="en-US" w:eastAsia="zh-CN"/>
              </w:rPr>
              <w:t>0.386</w:t>
            </w:r>
          </w:p>
        </w:tc>
        <w:tc>
          <w:tcPr>
            <w:tcW w:w="165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eastAsia="宋体" w:cs="Times New Roman"/>
                <w:color w:val="auto"/>
                <w:kern w:val="2"/>
                <w:highlight w:val="none"/>
                <w:u w:val="single"/>
                <w:lang w:val="en-US" w:eastAsia="zh-CN"/>
              </w:rPr>
              <w:t>/</w:t>
            </w:r>
          </w:p>
        </w:tc>
      </w:tr>
    </w:tbl>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u w:val="single"/>
          <w:lang w:val="en-US" w:eastAsia="zh-CN"/>
        </w:rPr>
        <w:t>2</w:t>
      </w:r>
      <w:r>
        <w:rPr>
          <w:rFonts w:hint="default" w:ascii="Times New Roman" w:hAnsi="Times New Roman" w:cs="Times New Roman"/>
          <w:color w:val="auto"/>
          <w:sz w:val="24"/>
          <w:highlight w:val="none"/>
          <w:u w:val="single"/>
        </w:rPr>
        <w:t>）评价工作等级与评价范围</w:t>
      </w:r>
    </w:p>
    <w:p>
      <w:pPr>
        <w:spacing w:line="360" w:lineRule="auto"/>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采用《环境影响评价技术导则  大气环境》（HJ 2.2-2018）中推荐的估算模型AERSCREEN进行评价等级判定，估算模型参数取值情况见表</w:t>
      </w:r>
      <w:r>
        <w:rPr>
          <w:rFonts w:hint="default" w:ascii="Times New Roman" w:hAnsi="Times New Roman" w:cs="Times New Roman"/>
          <w:color w:val="auto"/>
          <w:sz w:val="24"/>
          <w:highlight w:val="none"/>
          <w:u w:val="single"/>
          <w:lang w:val="en-US" w:eastAsia="zh-CN"/>
        </w:rPr>
        <w:t>6.2-9</w:t>
      </w:r>
      <w:r>
        <w:rPr>
          <w:rFonts w:hint="default" w:ascii="Times New Roman" w:hAnsi="Times New Roman" w:cs="Times New Roman"/>
          <w:color w:val="auto"/>
          <w:sz w:val="24"/>
          <w:highlight w:val="none"/>
          <w:u w:val="single"/>
        </w:rPr>
        <w:t>，估算模型计算结果见</w:t>
      </w:r>
      <w:r>
        <w:rPr>
          <w:rFonts w:hint="default" w:ascii="Times New Roman" w:hAnsi="Times New Roman" w:cs="Times New Roman"/>
          <w:color w:val="auto"/>
          <w:sz w:val="24"/>
          <w:highlight w:val="none"/>
          <w:u w:val="single"/>
          <w:lang w:eastAsia="zh-CN"/>
        </w:rPr>
        <w:t>下</w:t>
      </w:r>
      <w:r>
        <w:rPr>
          <w:rFonts w:hint="default" w:ascii="Times New Roman" w:hAnsi="Times New Roman" w:cs="Times New Roman"/>
          <w:color w:val="auto"/>
          <w:sz w:val="24"/>
          <w:highlight w:val="none"/>
          <w:u w:val="single"/>
        </w:rPr>
        <w:t>表。</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6.2-9</w:t>
      </w:r>
      <w:r>
        <w:rPr>
          <w:rFonts w:hint="default" w:ascii="Times New Roman" w:hAnsi="Times New Roman" w:cs="Times New Roman"/>
          <w:color w:val="auto"/>
          <w:highlight w:val="none"/>
          <w:u w:val="single"/>
        </w:rPr>
        <w:t xml:space="preserve">   估算模型参数表</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74"/>
        <w:gridCol w:w="4243"/>
        <w:gridCol w:w="20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参数</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restart"/>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城市农村/选项</w:t>
            </w: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城市/农村</w:t>
            </w:r>
          </w:p>
        </w:tc>
        <w:tc>
          <w:tcPr>
            <w:tcW w:w="1961" w:type="dxa"/>
            <w:noWrap w:val="0"/>
            <w:vAlign w:val="center"/>
          </w:tcPr>
          <w:p>
            <w:pPr>
              <w:pStyle w:val="30"/>
              <w:spacing w:before="24" w:after="24"/>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649" w:type="dxa"/>
            <w:vMerge w:val="continue"/>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人口数</w:t>
            </w:r>
            <w:r>
              <w:rPr>
                <w:rFonts w:hint="default" w:ascii="Times New Roman" w:hAnsi="Times New Roman"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城市人口数</w:t>
            </w:r>
            <w:r>
              <w:rPr>
                <w:rFonts w:hint="default" w:ascii="Times New Roman" w:hAnsi="Times New Roman" w:cs="Times New Roman"/>
                <w:color w:val="auto"/>
                <w:sz w:val="21"/>
                <w:szCs w:val="21"/>
                <w:highlight w:val="none"/>
                <w:u w:val="single"/>
                <w:lang w:eastAsia="zh-CN"/>
              </w:rPr>
              <w:t>）</w:t>
            </w:r>
          </w:p>
        </w:tc>
        <w:tc>
          <w:tcPr>
            <w:tcW w:w="1961" w:type="dxa"/>
            <w:noWrap w:val="0"/>
            <w:vAlign w:val="center"/>
          </w:tcPr>
          <w:p>
            <w:pPr>
              <w:pStyle w:val="30"/>
              <w:spacing w:before="24" w:after="24"/>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200000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最高环境温度</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lang w:val="en-US" w:eastAsia="zh-CN"/>
              </w:rPr>
              <w:t>39.3</w:t>
            </w:r>
            <w:r>
              <w:rPr>
                <w:rFonts w:hint="default" w:ascii="Times New Roman" w:hAnsi="Times New Roman" w:cs="Times New Roman"/>
                <w:color w:val="auto"/>
                <w:sz w:val="21"/>
                <w:szCs w:val="21"/>
                <w:highlight w:val="none"/>
                <w:u w:val="single"/>
              </w:rPr>
              <w:t xml:space="preserve"> °C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最低环境温度</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-11.8 °C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土地利用类型</w:t>
            </w:r>
          </w:p>
        </w:tc>
        <w:tc>
          <w:tcPr>
            <w:tcW w:w="1961" w:type="dxa"/>
            <w:noWrap w:val="0"/>
            <w:vAlign w:val="center"/>
          </w:tcPr>
          <w:p>
            <w:pPr>
              <w:pStyle w:val="30"/>
              <w:spacing w:before="24" w:after="24"/>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区域湿度条件</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lang w:val="en-US"/>
              </w:rPr>
            </w:pPr>
            <w:r>
              <w:rPr>
                <w:rFonts w:hint="eastAsia" w:cs="Times New Roman"/>
                <w:color w:val="auto"/>
                <w:sz w:val="21"/>
                <w:szCs w:val="21"/>
                <w:highlight w:val="none"/>
                <w:u w:val="single"/>
                <w:lang w:val="en-US" w:eastAsia="zh-CN"/>
              </w:rPr>
              <w:t>潮湿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restart"/>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是否考虑地形</w:t>
            </w: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考虑地形</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地形数据分辨率</w:t>
            </w:r>
            <w:r>
              <w:rPr>
                <w:rFonts w:hint="default" w:ascii="Times New Roman" w:hAnsi="Times New Roman"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m)</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9</w:t>
            </w:r>
            <w:r>
              <w:rPr>
                <w:rFonts w:hint="default" w:ascii="Times New Roman" w:hAnsi="Times New Roman" w:eastAsia="宋体" w:cs="Times New Roman"/>
                <w:color w:val="auto"/>
                <w:sz w:val="21"/>
                <w:szCs w:val="21"/>
                <w:highlight w:val="none"/>
                <w:u w:val="single"/>
                <w:lang w:val="en-US" w:eastAsia="zh-CN"/>
              </w:rPr>
              <w:t>0</w:t>
            </w:r>
            <w:r>
              <w:rPr>
                <w:rFonts w:hint="default" w:ascii="Times New Roman" w:hAnsi="Times New Roman" w:cs="Times New Roman"/>
                <w:color w:val="auto"/>
                <w:sz w:val="21"/>
                <w:szCs w:val="21"/>
                <w:highlight w:val="none"/>
                <w:u w:val="single"/>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restart"/>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是否考虑海岸线熏烟</w:t>
            </w: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考虑海岸线熏烟</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海岸线距离/km</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p>
        </w:tc>
        <w:tc>
          <w:tcPr>
            <w:tcW w:w="405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岸线方向/ °</w:t>
            </w:r>
          </w:p>
        </w:tc>
        <w:tc>
          <w:tcPr>
            <w:tcW w:w="1961" w:type="dxa"/>
            <w:noWrap w:val="0"/>
            <w:vAlign w:val="center"/>
          </w:tcPr>
          <w:p>
            <w:pPr>
              <w:pStyle w:val="30"/>
              <w:spacing w:before="24" w:after="24"/>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bl>
    <w:p>
      <w:pPr>
        <w:pStyle w:val="12"/>
        <w:spacing w:line="240" w:lineRule="auto"/>
        <w:jc w:val="center"/>
        <w:rPr>
          <w:rFonts w:hint="default" w:ascii="Times New Roman" w:hAnsi="Times New Roman" w:eastAsia="黑体" w:cs="Times New Roman"/>
          <w:color w:val="auto"/>
          <w:sz w:val="24"/>
          <w:szCs w:val="20"/>
          <w:highlight w:val="none"/>
          <w:u w:val="single"/>
          <w:lang w:val="en-US" w:eastAsia="zh-CN" w:bidi="ar-SA"/>
        </w:rPr>
        <w:sectPr>
          <w:pgSz w:w="11907" w:h="16840"/>
          <w:pgMar w:top="1361" w:right="1474" w:bottom="1588"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6"/>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表 6.2-10  ARESCREEN估算模型点源计算结果一览表</w:t>
      </w:r>
    </w:p>
    <w:tbl>
      <w:tblPr>
        <w:tblStyle w:val="26"/>
        <w:tblW w:w="149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2793"/>
        <w:gridCol w:w="1366"/>
        <w:gridCol w:w="1119"/>
        <w:gridCol w:w="1735"/>
        <w:gridCol w:w="1116"/>
        <w:gridCol w:w="1753"/>
        <w:gridCol w:w="1116"/>
        <w:gridCol w:w="1753"/>
        <w:gridCol w:w="1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下风向距离D/m</w:t>
            </w:r>
          </w:p>
        </w:tc>
        <w:tc>
          <w:tcPr>
            <w:tcW w:w="4159"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DA0</w:t>
            </w:r>
            <w:r>
              <w:rPr>
                <w:rFonts w:hint="default" w:ascii="Times New Roman" w:hAnsi="Times New Roman" w:cs="Times New Roman"/>
                <w:color w:val="auto"/>
                <w:highlight w:val="none"/>
                <w:u w:val="single"/>
                <w:lang w:val="en-US" w:eastAsia="zh-CN"/>
              </w:rPr>
              <w:t>0</w:t>
            </w:r>
            <w:r>
              <w:rPr>
                <w:rFonts w:hint="default" w:ascii="Times New Roman" w:hAnsi="Times New Roman" w:cs="Times New Roman"/>
                <w:color w:val="auto"/>
                <w:highlight w:val="none"/>
                <w:u w:val="single"/>
              </w:rPr>
              <w:t>1-</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119" w:type="dxa"/>
            <w:vMerge w:val="restart"/>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rPr>
            </w:pPr>
            <w:r>
              <w:rPr>
                <w:rFonts w:hint="default" w:ascii="Times New Roman" w:hAnsi="Times New Roman" w:cs="Times New Roman"/>
                <w:color w:val="auto"/>
                <w:highlight w:val="none"/>
                <w:u w:val="single"/>
              </w:rPr>
              <w:t>下风向距离D/m</w:t>
            </w:r>
          </w:p>
        </w:tc>
        <w:tc>
          <w:tcPr>
            <w:tcW w:w="2851"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DA0</w:t>
            </w:r>
            <w:r>
              <w:rPr>
                <w:rFonts w:hint="default" w:ascii="Times New Roman" w:hAnsi="Times New Roman" w:cs="Times New Roman"/>
                <w:color w:val="auto"/>
                <w:highlight w:val="none"/>
                <w:u w:val="single"/>
                <w:lang w:val="en-US" w:eastAsia="zh-CN"/>
              </w:rPr>
              <w:t>02</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val="en-US" w:eastAsia="zh-CN"/>
              </w:rPr>
              <w:t>TSP</w:t>
            </w:r>
          </w:p>
        </w:tc>
        <w:tc>
          <w:tcPr>
            <w:tcW w:w="2869"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DA0</w:t>
            </w:r>
            <w:r>
              <w:rPr>
                <w:rFonts w:hint="default" w:ascii="Times New Roman" w:hAnsi="Times New Roman" w:cs="Times New Roman"/>
                <w:color w:val="auto"/>
                <w:highlight w:val="none"/>
                <w:u w:val="single"/>
                <w:lang w:val="en-US" w:eastAsia="zh-CN"/>
              </w:rPr>
              <w:t>02-二甲苯</w:t>
            </w:r>
          </w:p>
        </w:tc>
        <w:tc>
          <w:tcPr>
            <w:tcW w:w="2869" w:type="dxa"/>
            <w:gridSpan w:val="2"/>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DA0</w:t>
            </w:r>
            <w:r>
              <w:rPr>
                <w:rFonts w:hint="default" w:ascii="Times New Roman" w:hAnsi="Times New Roman" w:cs="Times New Roman"/>
                <w:color w:val="auto"/>
                <w:highlight w:val="none"/>
                <w:u w:val="single"/>
                <w:lang w:val="en-US" w:eastAsia="zh-CN"/>
              </w:rPr>
              <w:t>02-</w:t>
            </w:r>
            <w:r>
              <w:rPr>
                <w:rFonts w:hint="eastAsia" w:ascii="Times New Roman" w:hAnsi="Times New Roman" w:cs="Times New Roman"/>
                <w:color w:val="auto"/>
                <w:highlight w:val="none"/>
                <w:u w:val="single"/>
                <w:lang w:val="en-US" w:eastAsia="zh-CN"/>
              </w:rPr>
              <w:t>VOC</w:t>
            </w:r>
            <w:r>
              <w:rPr>
                <w:rFonts w:hint="eastAsia" w:ascii="Times New Roman" w:hAnsi="Times New Roman" w:cs="Times New Roman"/>
                <w:color w:val="auto"/>
                <w:highlight w:val="none"/>
                <w:u w:val="singl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p>
        </w:tc>
        <w:tc>
          <w:tcPr>
            <w:tcW w:w="2793"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366"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1119" w:type="dxa"/>
            <w:vMerge w:val="continue"/>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rPr>
            </w:pP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5.68E-04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0.05</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2.91E-03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0.32</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3.66E-04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6.11E-03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84</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7.70E-04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0.06</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79</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4.90E-03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0.54</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6.16E-04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0.31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1.03E-02</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7.31E-04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4.70E-03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0.52</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5.91E-04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9.87E-03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4.70E-04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0.04</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3.18E-03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0.35</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4.00E-04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6.69E-03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2.48E-03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3.11E-04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5.20E-03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2.41E-04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2.36E-04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3.94E-03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1.78E-04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1.69E-03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2.13E-04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3.55E-03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1.39E-04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2.01E-04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3.35E-03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1.24E-04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2.09E-04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3.50E-03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1.12E-04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1.61E-03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2.02E-04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1.02E-04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1.53E-03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0.17</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1.92E-04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3.20E-03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9.49E-05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1.44E-03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1.81E-04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3.02E-03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8.80E-05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1.35E-03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1.70E-04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2.84E-03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8.15E-05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1.60E-04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7.69E-05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1.21E-03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1.52E-04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2.53E-03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7.63E-05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1.14E-03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1.44E-04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0.07</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7.76E-05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1.08E-03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0.07</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2.27E-03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7.83E-05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1.03E-03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1.29E-04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2.15E-03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7.86E-05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9.73E-04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1.22E-04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2.04E-03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7.85E-05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9.24E-04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1.94E-03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7.81E-05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8.79E-04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1.10E-04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1.85E-03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7.75E-05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8.36E-04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1.05E-04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0.05</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1.76E-03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2500</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7.24E-05</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2500</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6.65E-04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0.07</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8.36E-05</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0.04</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top"/>
          </w:tcPr>
          <w:p>
            <w:pPr>
              <w:pStyle w:val="30"/>
              <w:widowControl w:val="0"/>
              <w:spacing w:after="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highlight w:val="none"/>
                <w:u w:val="single"/>
              </w:rPr>
              <w:t>下风向最大质量浓度及占标率%</w:t>
            </w:r>
          </w:p>
        </w:tc>
        <w:tc>
          <w:tcPr>
            <w:tcW w:w="279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7.70E-04</w:t>
            </w:r>
          </w:p>
        </w:tc>
        <w:tc>
          <w:tcPr>
            <w:tcW w:w="136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0.06</w:t>
            </w:r>
          </w:p>
        </w:tc>
        <w:tc>
          <w:tcPr>
            <w:tcW w:w="1119"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下风向最大质量浓度及占标率%</w:t>
            </w:r>
          </w:p>
        </w:tc>
        <w:tc>
          <w:tcPr>
            <w:tcW w:w="173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4.90E-03</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0.54</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6.16E-04</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0.31</w:t>
            </w:r>
          </w:p>
        </w:tc>
        <w:tc>
          <w:tcPr>
            <w:tcW w:w="1753"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1.03E-02</w:t>
            </w:r>
          </w:p>
        </w:tc>
        <w:tc>
          <w:tcPr>
            <w:tcW w:w="1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D10%最远距离</w:t>
            </w:r>
          </w:p>
        </w:tc>
        <w:tc>
          <w:tcPr>
            <w:tcW w:w="4159"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shd w:val="clear" w:color="FFFFFF" w:fill="D9D9D9"/>
                <w:lang w:val="en-US" w:eastAsia="zh-CN"/>
              </w:rPr>
              <w:t>84</w:t>
            </w:r>
          </w:p>
        </w:tc>
        <w:tc>
          <w:tcPr>
            <w:tcW w:w="1119"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highlight w:val="none"/>
                <w:u w:val="single"/>
              </w:rPr>
              <w:t>D10%最远距离</w:t>
            </w:r>
          </w:p>
        </w:tc>
        <w:tc>
          <w:tcPr>
            <w:tcW w:w="2851" w:type="dxa"/>
            <w:gridSpan w:val="2"/>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79</w:t>
            </w:r>
          </w:p>
        </w:tc>
        <w:tc>
          <w:tcPr>
            <w:tcW w:w="2869" w:type="dxa"/>
            <w:gridSpan w:val="2"/>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79</w:t>
            </w:r>
          </w:p>
        </w:tc>
        <w:tc>
          <w:tcPr>
            <w:tcW w:w="2869" w:type="dxa"/>
            <w:gridSpan w:val="2"/>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79</w:t>
            </w:r>
          </w:p>
        </w:tc>
      </w:tr>
    </w:tbl>
    <w:p>
      <w:pPr>
        <w:pStyle w:val="36"/>
        <w:bidi w:val="0"/>
        <w:rPr>
          <w:rFonts w:hint="default" w:ascii="Times New Roman" w:hAnsi="Times New Roman" w:eastAsia="黑体" w:cs="Times New Roman"/>
          <w:color w:val="auto"/>
          <w:sz w:val="24"/>
          <w:szCs w:val="20"/>
          <w:highlight w:val="none"/>
          <w:u w:val="single"/>
          <w:lang w:val="en-US" w:eastAsia="zh-CN" w:bidi="ar-SA"/>
        </w:rPr>
      </w:pPr>
      <w:r>
        <w:rPr>
          <w:rFonts w:hint="default" w:ascii="Times New Roman" w:hAnsi="Times New Roman" w:eastAsia="黑体" w:cs="Times New Roman"/>
          <w:color w:val="auto"/>
          <w:sz w:val="24"/>
          <w:szCs w:val="20"/>
          <w:highlight w:val="none"/>
          <w:u w:val="single"/>
          <w:lang w:val="en-US" w:eastAsia="zh-CN" w:bidi="ar-SA"/>
        </w:rPr>
        <w:t xml:space="preserve">表 </w:t>
      </w:r>
      <w:r>
        <w:rPr>
          <w:rFonts w:hint="default" w:ascii="Times New Roman" w:hAnsi="Times New Roman" w:cs="Times New Roman"/>
          <w:color w:val="auto"/>
          <w:sz w:val="24"/>
          <w:szCs w:val="20"/>
          <w:highlight w:val="none"/>
          <w:u w:val="single"/>
          <w:lang w:val="en-US" w:eastAsia="zh-CN" w:bidi="ar-SA"/>
        </w:rPr>
        <w:t>6.2-11</w:t>
      </w:r>
      <w:r>
        <w:rPr>
          <w:rFonts w:hint="default" w:ascii="Times New Roman" w:hAnsi="Times New Roman" w:eastAsia="黑体" w:cs="Times New Roman"/>
          <w:color w:val="auto"/>
          <w:sz w:val="24"/>
          <w:szCs w:val="20"/>
          <w:highlight w:val="none"/>
          <w:u w:val="single"/>
          <w:lang w:val="en-US" w:eastAsia="zh-CN" w:bidi="ar-SA"/>
        </w:rPr>
        <w:t xml:space="preserve">  ARESCREEN估算模型点源计算结果一览表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2701"/>
        <w:gridCol w:w="943"/>
        <w:gridCol w:w="1475"/>
        <w:gridCol w:w="1766"/>
        <w:gridCol w:w="1254"/>
        <w:gridCol w:w="1445"/>
        <w:gridCol w:w="944"/>
        <w:gridCol w:w="1445"/>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vMerge w:val="restart"/>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下风向距离D/m</w:t>
            </w:r>
          </w:p>
        </w:tc>
        <w:tc>
          <w:tcPr>
            <w:tcW w:w="3419"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DA003-</w:t>
            </w:r>
            <w:r>
              <w:rPr>
                <w:rFonts w:hint="eastAsia" w:ascii="Times New Roman" w:hAnsi="Times New Roman" w:eastAsia="宋体" w:cs="Times New Roman"/>
                <w:color w:val="auto"/>
                <w:highlight w:val="none"/>
                <w:u w:val="single"/>
                <w:lang w:val="en-US" w:eastAsia="zh-CN"/>
              </w:rPr>
              <w:t>PM</w:t>
            </w:r>
            <w:r>
              <w:rPr>
                <w:rFonts w:hint="eastAsia" w:ascii="Times New Roman" w:hAnsi="Times New Roman" w:eastAsia="宋体" w:cs="Times New Roman"/>
                <w:color w:val="auto"/>
                <w:highlight w:val="none"/>
                <w:u w:val="single"/>
                <w:vertAlign w:val="subscript"/>
                <w:lang w:val="en-US" w:eastAsia="zh-CN"/>
              </w:rPr>
              <w:t>10</w:t>
            </w:r>
          </w:p>
        </w:tc>
        <w:tc>
          <w:tcPr>
            <w:tcW w:w="1384" w:type="dxa"/>
            <w:vMerge w:val="restart"/>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下风向距离D/m</w:t>
            </w:r>
          </w:p>
        </w:tc>
        <w:tc>
          <w:tcPr>
            <w:tcW w:w="2832"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DA004-</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c>
          <w:tcPr>
            <w:tcW w:w="2240"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DA005-</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c>
          <w:tcPr>
            <w:tcW w:w="2240"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DA006</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vMerge w:val="continue"/>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预测质量浓度（μg/</w:t>
            </w:r>
            <w:r>
              <w:rPr>
                <w:rFonts w:hint="eastAsia" w:ascii="Times New Roman" w:hAnsi="Times New Roman" w:eastAsia="宋体" w:cs="Times New Roman"/>
                <w:color w:val="auto"/>
                <w:highlight w:val="none"/>
                <w:u w:val="single"/>
                <w:lang w:val="en-US" w:eastAsia="zh-CN"/>
              </w:rPr>
              <w:t>m</w:t>
            </w:r>
            <w:r>
              <w:rPr>
                <w:rFonts w:hint="eastAsia"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占标率（%）</w:t>
            </w:r>
          </w:p>
        </w:tc>
        <w:tc>
          <w:tcPr>
            <w:tcW w:w="1384" w:type="dxa"/>
            <w:vMerge w:val="continue"/>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预测质量浓度（μg/</w:t>
            </w:r>
            <w:r>
              <w:rPr>
                <w:rFonts w:hint="eastAsia" w:ascii="Times New Roman" w:hAnsi="Times New Roman" w:eastAsia="宋体" w:cs="Times New Roman"/>
                <w:color w:val="auto"/>
                <w:highlight w:val="none"/>
                <w:u w:val="single"/>
                <w:lang w:val="en-US" w:eastAsia="zh-CN"/>
              </w:rPr>
              <w:t>m</w:t>
            </w:r>
            <w:r>
              <w:rPr>
                <w:rFonts w:hint="eastAsia"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占标率（%）</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预测质量浓度（μg/</w:t>
            </w:r>
            <w:r>
              <w:rPr>
                <w:rFonts w:hint="eastAsia" w:ascii="Times New Roman" w:hAnsi="Times New Roman" w:eastAsia="宋体" w:cs="Times New Roman"/>
                <w:color w:val="auto"/>
                <w:highlight w:val="none"/>
                <w:u w:val="single"/>
                <w:lang w:val="en-US" w:eastAsia="zh-CN"/>
              </w:rPr>
              <w:t>m</w:t>
            </w:r>
            <w:r>
              <w:rPr>
                <w:rFonts w:hint="eastAsia"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占标率（%）</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预测质量浓度（μg/</w:t>
            </w:r>
            <w:r>
              <w:rPr>
                <w:rFonts w:hint="eastAsia" w:ascii="Times New Roman" w:hAnsi="Times New Roman" w:eastAsia="宋体" w:cs="Times New Roman"/>
                <w:color w:val="auto"/>
                <w:highlight w:val="none"/>
                <w:u w:val="single"/>
                <w:lang w:val="en-US" w:eastAsia="zh-CN"/>
              </w:rPr>
              <w:t>m</w:t>
            </w:r>
            <w:r>
              <w:rPr>
                <w:rFonts w:hint="eastAsia"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3.84E-04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5.83E-03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0.49</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5.83E-03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0.49</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5.83E-03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92</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9.91E-04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0.22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75</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7.77E-03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0.65</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7.77E-03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0.65</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7.77E-03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9.59E-04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7.34E-03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0.61</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7.34E-03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0.61</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7.34E-03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5.83E-04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5.21E-03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5.21E-03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5.21E-03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4.05E-04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3.90E-03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3.90E-03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3.90E-03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2.95E-04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0.07</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3.28E-03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3.28E-03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3.28E-03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2.26E-04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0.05</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3.19E-03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3.19E-03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3.19E-03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1.80E-04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0.04</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3.30E-03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3.30E-03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3.30E-03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1.48E-04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3.16E-03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0.26</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3.16E-03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0.26</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3.16E-03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1.24E-04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2.99E-03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2.99E-03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2.99E-03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1.07E-04</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2.80E-03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2.80E-03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2.80E-03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9.73E-05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2.61E-03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2.61E-03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2.61E-03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8.89E-05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2.44E-03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8.15E-05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2.27E-03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2.27E-03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2.27E-03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7.50E-05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2.12E-03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2.12E-03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2.12E-03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6.93E-05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1.98E-03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1.98E-03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1.98E-03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6.43E-05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1.85E-03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1.85E-03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1.85E-03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5.98E-05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1.74E-03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5.58E-05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1.64E-03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5.22E-05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1.54E-03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1.54E-03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4.90E-05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1.46E-03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1.46E-03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1.46E-03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4.61E-05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1.38E-03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1.38E-03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1.38E-03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2500</w:t>
            </w:r>
          </w:p>
        </w:tc>
        <w:tc>
          <w:tcPr>
            <w:tcW w:w="253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3.52E-05</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2500</w:t>
            </w:r>
          </w:p>
        </w:tc>
        <w:tc>
          <w:tcPr>
            <w:tcW w:w="165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1.07E-03</w:t>
            </w:r>
          </w:p>
        </w:tc>
        <w:tc>
          <w:tcPr>
            <w:tcW w:w="117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1.07E-03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135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1.07E-03</w:t>
            </w:r>
          </w:p>
        </w:tc>
        <w:tc>
          <w:tcPr>
            <w:tcW w:w="885"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下风向最大质量浓度及占标率%</w:t>
            </w:r>
          </w:p>
        </w:tc>
        <w:tc>
          <w:tcPr>
            <w:tcW w:w="2534"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9.91E-04</w:t>
            </w:r>
          </w:p>
        </w:tc>
        <w:tc>
          <w:tcPr>
            <w:tcW w:w="88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0.22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下风向最大质量浓度及占标率%</w:t>
            </w:r>
          </w:p>
        </w:tc>
        <w:tc>
          <w:tcPr>
            <w:tcW w:w="165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7.77E-03</w:t>
            </w:r>
          </w:p>
        </w:tc>
        <w:tc>
          <w:tcPr>
            <w:tcW w:w="117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0.65</w:t>
            </w:r>
          </w:p>
        </w:tc>
        <w:tc>
          <w:tcPr>
            <w:tcW w:w="135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7.77E-03</w:t>
            </w:r>
          </w:p>
        </w:tc>
        <w:tc>
          <w:tcPr>
            <w:tcW w:w="88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0.65</w:t>
            </w:r>
          </w:p>
        </w:tc>
        <w:tc>
          <w:tcPr>
            <w:tcW w:w="135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7.77E-03</w:t>
            </w:r>
          </w:p>
        </w:tc>
        <w:tc>
          <w:tcPr>
            <w:tcW w:w="885"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D10%最远距离</w:t>
            </w:r>
          </w:p>
        </w:tc>
        <w:tc>
          <w:tcPr>
            <w:tcW w:w="3419"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92</w:t>
            </w:r>
          </w:p>
        </w:tc>
        <w:tc>
          <w:tcPr>
            <w:tcW w:w="1384"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D10%最远距离</w:t>
            </w:r>
          </w:p>
        </w:tc>
        <w:tc>
          <w:tcPr>
            <w:tcW w:w="2832"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75</w:t>
            </w:r>
          </w:p>
        </w:tc>
        <w:tc>
          <w:tcPr>
            <w:tcW w:w="2240"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75</w:t>
            </w:r>
          </w:p>
        </w:tc>
        <w:tc>
          <w:tcPr>
            <w:tcW w:w="2240"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75</w:t>
            </w:r>
          </w:p>
        </w:tc>
      </w:tr>
    </w:tbl>
    <w:p>
      <w:pPr>
        <w:pStyle w:val="36"/>
        <w:bidi w:val="0"/>
        <w:rPr>
          <w:rFonts w:hint="default" w:ascii="Times New Roman" w:hAnsi="Times New Roman" w:eastAsia="黑体" w:cs="Times New Roman"/>
          <w:color w:val="auto"/>
          <w:sz w:val="24"/>
          <w:szCs w:val="20"/>
          <w:highlight w:val="none"/>
          <w:u w:val="single"/>
          <w:lang w:val="en-US" w:eastAsia="zh-CN" w:bidi="ar-SA"/>
        </w:rPr>
      </w:pPr>
      <w:r>
        <w:rPr>
          <w:rFonts w:hint="default" w:ascii="Times New Roman" w:hAnsi="Times New Roman" w:eastAsia="黑体" w:cs="Times New Roman"/>
          <w:color w:val="auto"/>
          <w:sz w:val="24"/>
          <w:szCs w:val="20"/>
          <w:highlight w:val="none"/>
          <w:u w:val="single"/>
          <w:lang w:val="en-US" w:eastAsia="zh-CN" w:bidi="ar-SA"/>
        </w:rPr>
        <w:t xml:space="preserve">表 </w:t>
      </w:r>
      <w:r>
        <w:rPr>
          <w:rFonts w:hint="default" w:ascii="Times New Roman" w:hAnsi="Times New Roman" w:cs="Times New Roman"/>
          <w:color w:val="auto"/>
          <w:sz w:val="24"/>
          <w:szCs w:val="20"/>
          <w:highlight w:val="none"/>
          <w:u w:val="single"/>
          <w:lang w:val="en-US" w:eastAsia="zh-CN" w:bidi="ar-SA"/>
        </w:rPr>
        <w:t>6.2-12</w:t>
      </w:r>
      <w:r>
        <w:rPr>
          <w:rFonts w:hint="default" w:ascii="Times New Roman" w:hAnsi="Times New Roman" w:eastAsia="黑体" w:cs="Times New Roman"/>
          <w:color w:val="auto"/>
          <w:sz w:val="24"/>
          <w:szCs w:val="20"/>
          <w:highlight w:val="none"/>
          <w:u w:val="single"/>
          <w:lang w:val="en-US" w:eastAsia="zh-CN" w:bidi="ar-SA"/>
        </w:rPr>
        <w:t xml:space="preserve">  ARESCREEN估算模型面源计算结果一览表</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2318"/>
        <w:gridCol w:w="1398"/>
        <w:gridCol w:w="2318"/>
        <w:gridCol w:w="1398"/>
        <w:gridCol w:w="2318"/>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下风向距离D/m</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6#生产</w:t>
            </w:r>
            <w:r>
              <w:rPr>
                <w:rFonts w:hint="default" w:ascii="Times New Roman" w:hAnsi="Times New Roman" w:eastAsia="宋体" w:cs="Times New Roman"/>
                <w:color w:val="auto"/>
                <w:highlight w:val="none"/>
                <w:u w:val="single"/>
                <w:lang w:val="en-US" w:eastAsia="zh-CN"/>
              </w:rPr>
              <w:t>车间-TSP</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6#生产</w:t>
            </w:r>
            <w:r>
              <w:rPr>
                <w:rFonts w:hint="default" w:ascii="Times New Roman" w:hAnsi="Times New Roman" w:eastAsia="宋体" w:cs="Times New Roman"/>
                <w:color w:val="auto"/>
                <w:highlight w:val="none"/>
                <w:u w:val="single"/>
                <w:lang w:val="en-US" w:eastAsia="zh-CN"/>
              </w:rPr>
              <w:t>车间-</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6#生产</w:t>
            </w:r>
            <w:r>
              <w:rPr>
                <w:rFonts w:hint="default" w:ascii="Times New Roman" w:hAnsi="Times New Roman" w:eastAsia="宋体" w:cs="Times New Roman"/>
                <w:color w:val="auto"/>
                <w:highlight w:val="none"/>
                <w:u w:val="single"/>
                <w:lang w:val="en-US" w:eastAsia="zh-CN"/>
              </w:rPr>
              <w:t>车间-二甲苯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p>
        </w:tc>
        <w:tc>
          <w:tcPr>
            <w:tcW w:w="0" w:type="auto"/>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0" w:type="auto"/>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0" w:type="auto"/>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0" w:type="auto"/>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4.06E-02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4.52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6.70E-02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5.58</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default" w:ascii="Times New Roman" w:hAnsi="Times New Roman" w:eastAsia="宋体" w:cs="Times New Roman"/>
                <w:color w:val="auto"/>
                <w:highlight w:val="none"/>
                <w:u w:val="single"/>
                <w:shd w:val="clear" w:color="FFFFFF" w:fill="D9D9D9"/>
                <w:lang w:val="en-US" w:eastAsia="zh-CN"/>
              </w:rPr>
              <w:t>86</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4.56E-02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5.07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7.52E-02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6.27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2.21E-03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4.34E-02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4.82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7.16E-02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5.96</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2.10E-03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1.82E-02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3.00E-02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8.82E-04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1.03E-02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1.15</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1.70E-02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5.01E-04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400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6.94E-03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0.77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1.14E-02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0.95</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3.36E-04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5.11E-03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8.42E-03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2.48E-04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600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0.44</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6.56E-03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0.55</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1.93E-04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3.22E-03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0.36</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5.31E-03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0.44</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1.56E-04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4.42E-03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1.30E-04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900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3.76E-03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0.31</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1.11E-04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3.26E-03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9.58E-05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1100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2.86E-03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0.24</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8.41E-05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1200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2.54E-03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0.21</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7.47E-05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1300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2.28E-03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0.19</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6.70E-05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1400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0.17</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6.05E-05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1500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1.87E-03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5.51E-05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1600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1.04E-03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5.05E-05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1700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9.58E-04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4.64E-05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1800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8.87E-04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4.30E-05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1900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8.23E-04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3.99E-05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2000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7.68E-04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0.09</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1.27E-03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3.72E-05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2500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5.66E-04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0.06</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9.33E-04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2.74E-05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下风向最大质量浓度及占标率%</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4.56E-02</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5.07</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7.52E-02</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6.27</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2.21E-03</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D10%最远距离</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86</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86</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86</w:t>
            </w:r>
          </w:p>
        </w:tc>
      </w:tr>
    </w:tbl>
    <w:p>
      <w:pPr>
        <w:pStyle w:val="12"/>
        <w:spacing w:line="240" w:lineRule="auto"/>
        <w:jc w:val="center"/>
        <w:rPr>
          <w:rFonts w:hint="default" w:ascii="Times New Roman" w:hAnsi="Times New Roman" w:eastAsia="黑体" w:cs="Times New Roman"/>
          <w:color w:val="auto"/>
          <w:sz w:val="24"/>
          <w:szCs w:val="20"/>
          <w:highlight w:val="none"/>
          <w:u w:val="single"/>
          <w:lang w:val="en-US" w:eastAsia="zh-CN" w:bidi="ar-SA"/>
        </w:rPr>
        <w:sectPr>
          <w:pgSz w:w="16840" w:h="11907" w:orient="landscape"/>
          <w:pgMar w:top="1587" w:right="1361" w:bottom="1474" w:left="1588"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6"/>
        <w:bidi w:val="0"/>
        <w:rPr>
          <w:rFonts w:hint="default" w:ascii="Times New Roman" w:hAnsi="Times New Roman" w:eastAsia="黑体" w:cs="Times New Roman"/>
          <w:color w:val="auto"/>
          <w:sz w:val="24"/>
          <w:szCs w:val="20"/>
          <w:highlight w:val="none"/>
          <w:u w:val="single"/>
          <w:lang w:val="en-US" w:eastAsia="zh-CN" w:bidi="ar-SA"/>
        </w:rPr>
      </w:pPr>
      <w:r>
        <w:rPr>
          <w:rFonts w:hint="default" w:ascii="Times New Roman" w:hAnsi="Times New Roman" w:eastAsia="黑体" w:cs="Times New Roman"/>
          <w:color w:val="auto"/>
          <w:sz w:val="24"/>
          <w:szCs w:val="20"/>
          <w:highlight w:val="none"/>
          <w:u w:val="single"/>
          <w:lang w:val="en-US" w:eastAsia="zh-CN" w:bidi="ar-SA"/>
        </w:rPr>
        <w:t xml:space="preserve">表 </w:t>
      </w:r>
      <w:r>
        <w:rPr>
          <w:rFonts w:hint="default" w:ascii="Times New Roman" w:hAnsi="Times New Roman" w:cs="Times New Roman"/>
          <w:color w:val="auto"/>
          <w:sz w:val="24"/>
          <w:szCs w:val="20"/>
          <w:highlight w:val="none"/>
          <w:u w:val="single"/>
          <w:lang w:val="en-US" w:eastAsia="zh-CN" w:bidi="ar-SA"/>
        </w:rPr>
        <w:t>6.2-13</w:t>
      </w:r>
      <w:r>
        <w:rPr>
          <w:rFonts w:hint="default" w:ascii="Times New Roman" w:hAnsi="Times New Roman" w:eastAsia="黑体" w:cs="Times New Roman"/>
          <w:color w:val="auto"/>
          <w:sz w:val="24"/>
          <w:szCs w:val="20"/>
          <w:highlight w:val="none"/>
          <w:u w:val="single"/>
          <w:lang w:val="en-US" w:eastAsia="zh-CN" w:bidi="ar-SA"/>
        </w:rPr>
        <w:t xml:space="preserve">  ARESCREEN估算模型面源计算结果一览表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116"/>
        <w:gridCol w:w="1398"/>
        <w:gridCol w:w="2318"/>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Merge w:val="restart"/>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下风向距离D/m</w:t>
            </w:r>
          </w:p>
        </w:tc>
        <w:tc>
          <w:tcPr>
            <w:tcW w:w="3514"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3#-1生产车间-TSP</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3#-1生产</w:t>
            </w:r>
            <w:r>
              <w:rPr>
                <w:rFonts w:hint="default" w:ascii="Times New Roman" w:hAnsi="Times New Roman" w:eastAsia="宋体" w:cs="Times New Roman"/>
                <w:color w:val="auto"/>
                <w:highlight w:val="none"/>
                <w:u w:val="single"/>
                <w:lang w:val="en-US" w:eastAsia="zh-CN"/>
              </w:rPr>
              <w:t>车间-</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p>
        </w:tc>
        <w:tc>
          <w:tcPr>
            <w:tcW w:w="2116"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0" w:type="auto"/>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1.59E-05</w:t>
            </w:r>
          </w:p>
        </w:tc>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7.73E-02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eastAsia="宋体" w:cs="Times New Roman"/>
                <w:color w:val="auto"/>
                <w:highlight w:val="none"/>
                <w:u w:val="single"/>
                <w:shd w:val="clear" w:color="FFFFFF" w:fill="D9D9D9"/>
                <w:lang w:val="en-US" w:eastAsia="zh-CN"/>
              </w:rPr>
              <w:t>65</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1.71E-05</w:t>
            </w:r>
          </w:p>
        </w:tc>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default" w:ascii="Times New Roman" w:hAnsi="Times New Roman" w:eastAsia="宋体" w:cs="Times New Roman"/>
                <w:color w:val="auto"/>
                <w:highlight w:val="none"/>
                <w:u w:val="single"/>
                <w:shd w:val="clear" w:color="FFFFFF" w:fill="D9D9D9"/>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8.36E-02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1.35E-05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6.57E-02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5.98E-06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2.92E-02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3.52E-06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1.71E-02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400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2.39E-06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1.17E-02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1.77E-06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8.65E-03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600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1.39E-06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6.76E-03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1.13E-06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5.49E-03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9.40E-07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4.58E-03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900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3.91E-03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6.94E-07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1100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6.09E-07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1200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5.41E-07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1300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4.85E-07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2.37E-03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1400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4.39E-07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1600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3.67E-07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1.79E-03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1700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1800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3.12E-07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1900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1.41E-03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2000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2.71E-07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rPr>
              <w:t>2500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9.73E-04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下风向最大质量浓度及占标率%</w:t>
            </w:r>
          </w:p>
        </w:tc>
        <w:tc>
          <w:tcPr>
            <w:tcW w:w="2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kern w:val="0"/>
                <w:sz w:val="21"/>
                <w:szCs w:val="21"/>
                <w:highlight w:val="none"/>
                <w:u w:val="single"/>
                <w:shd w:val="clear" w:color="FFFFFF" w:fill="D9D9D9"/>
                <w:lang w:val="en-US" w:eastAsia="zh-CN" w:bidi="ar-SA"/>
              </w:rPr>
            </w:pPr>
            <w:r>
              <w:rPr>
                <w:rFonts w:hint="eastAsia" w:ascii="Times New Roman" w:hAnsi="Times New Roman" w:eastAsia="宋体" w:cs="Times New Roman"/>
                <w:color w:val="auto"/>
                <w:highlight w:val="none"/>
                <w:u w:val="single"/>
                <w:shd w:val="clear" w:color="FFFFFF" w:fill="D9D9D9"/>
                <w:lang w:val="en-US" w:eastAsia="zh-CN"/>
              </w:rPr>
              <w:t>1.71E-05</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kern w:val="0"/>
                <w:sz w:val="21"/>
                <w:szCs w:val="21"/>
                <w:highlight w:val="none"/>
                <w:u w:val="single"/>
                <w:shd w:val="clear" w:color="FFFFFF" w:fill="D9D9D9"/>
                <w:lang w:val="en-US" w:eastAsia="zh-CN" w:bidi="ar-SA"/>
              </w:rPr>
            </w:pPr>
            <w:r>
              <w:rPr>
                <w:rFonts w:hint="default" w:ascii="Times New Roman" w:hAnsi="Times New Roman" w:eastAsia="宋体" w:cs="Times New Roman"/>
                <w:color w:val="auto"/>
                <w:highlight w:val="none"/>
                <w:u w:val="single"/>
                <w:shd w:val="clear" w:color="FFFFFF" w:fill="D9D9D9"/>
                <w:lang w:val="en-US" w:eastAsia="zh-CN"/>
              </w:rPr>
              <w:t>0.00</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kern w:val="0"/>
                <w:sz w:val="21"/>
                <w:szCs w:val="21"/>
                <w:highlight w:val="none"/>
                <w:u w:val="single"/>
                <w:shd w:val="clear" w:color="FFFFFF" w:fill="D9D9D9"/>
                <w:lang w:val="en-US" w:eastAsia="zh-CN" w:bidi="ar-SA"/>
              </w:rPr>
            </w:pPr>
            <w:r>
              <w:rPr>
                <w:rFonts w:hint="eastAsia" w:ascii="Times New Roman" w:hAnsi="Times New Roman" w:eastAsia="宋体" w:cs="Times New Roman"/>
                <w:color w:val="auto"/>
                <w:highlight w:val="none"/>
                <w:u w:val="single"/>
                <w:shd w:val="clear" w:color="FFFFFF" w:fill="D9D9D9"/>
                <w:lang w:val="en-US" w:eastAsia="zh-CN"/>
              </w:rPr>
              <w:t>8.36E-02</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kern w:val="0"/>
                <w:sz w:val="21"/>
                <w:szCs w:val="21"/>
                <w:highlight w:val="none"/>
                <w:u w:val="single"/>
                <w:shd w:val="clear" w:color="FFFFFF" w:fill="D9D9D9"/>
                <w:lang w:val="en-US" w:eastAsia="zh-CN" w:bidi="ar-SA"/>
              </w:rPr>
            </w:pPr>
            <w:r>
              <w:rPr>
                <w:rFonts w:hint="eastAsia" w:ascii="Times New Roman" w:hAnsi="Times New Roman" w:eastAsia="宋体" w:cs="Times New Roman"/>
                <w:color w:val="auto"/>
                <w:highlight w:val="none"/>
                <w:u w:val="single"/>
                <w:shd w:val="clear" w:color="FFFFFF" w:fill="D9D9D9"/>
                <w:lang w:val="en-US" w:eastAsia="zh-CN"/>
              </w:rPr>
              <w:t>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D10%最远距离</w:t>
            </w:r>
          </w:p>
        </w:tc>
        <w:tc>
          <w:tcPr>
            <w:tcW w:w="3514"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65</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65</w:t>
            </w:r>
          </w:p>
        </w:tc>
      </w:tr>
    </w:tbl>
    <w:p>
      <w:pPr>
        <w:pStyle w:val="36"/>
        <w:bidi w:val="0"/>
        <w:rPr>
          <w:rFonts w:hint="default" w:ascii="Times New Roman" w:hAnsi="Times New Roman" w:eastAsia="黑体" w:cs="Times New Roman"/>
          <w:color w:val="auto"/>
          <w:sz w:val="24"/>
          <w:szCs w:val="20"/>
          <w:highlight w:val="none"/>
          <w:u w:val="single"/>
          <w:lang w:val="en-US" w:eastAsia="zh-CN" w:bidi="ar-SA"/>
        </w:rPr>
      </w:pPr>
      <w:r>
        <w:rPr>
          <w:rFonts w:hint="default" w:ascii="Times New Roman" w:hAnsi="Times New Roman" w:eastAsia="黑体" w:cs="Times New Roman"/>
          <w:color w:val="auto"/>
          <w:sz w:val="24"/>
          <w:szCs w:val="20"/>
          <w:highlight w:val="none"/>
          <w:u w:val="single"/>
          <w:lang w:val="en-US" w:eastAsia="zh-CN" w:bidi="ar-SA"/>
        </w:rPr>
        <w:t xml:space="preserve">表 </w:t>
      </w:r>
      <w:r>
        <w:rPr>
          <w:rFonts w:hint="default" w:ascii="Times New Roman" w:hAnsi="Times New Roman" w:cs="Times New Roman"/>
          <w:color w:val="auto"/>
          <w:sz w:val="24"/>
          <w:szCs w:val="20"/>
          <w:highlight w:val="none"/>
          <w:u w:val="single"/>
          <w:lang w:val="en-US" w:eastAsia="zh-CN" w:bidi="ar-SA"/>
        </w:rPr>
        <w:t>6.2-14</w:t>
      </w:r>
      <w:r>
        <w:rPr>
          <w:rFonts w:hint="default" w:ascii="Times New Roman" w:hAnsi="Times New Roman" w:eastAsia="黑体" w:cs="Times New Roman"/>
          <w:color w:val="auto"/>
          <w:sz w:val="24"/>
          <w:szCs w:val="20"/>
          <w:highlight w:val="none"/>
          <w:u w:val="single"/>
          <w:lang w:val="en-US" w:eastAsia="zh-CN" w:bidi="ar-SA"/>
        </w:rPr>
        <w:t xml:space="preserve">  ARESCREEN估算模型面源计算结果一览表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116"/>
        <w:gridCol w:w="1398"/>
        <w:gridCol w:w="2318"/>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下风向距离D/m</w:t>
            </w:r>
          </w:p>
        </w:tc>
        <w:tc>
          <w:tcPr>
            <w:tcW w:w="3514"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3#-2生产</w:t>
            </w:r>
            <w:r>
              <w:rPr>
                <w:rFonts w:hint="default" w:ascii="Times New Roman" w:hAnsi="Times New Roman" w:eastAsia="宋体" w:cs="Times New Roman"/>
                <w:color w:val="auto"/>
                <w:highlight w:val="none"/>
                <w:u w:val="single"/>
                <w:lang w:val="en-US" w:eastAsia="zh-CN"/>
              </w:rPr>
              <w:t>车间-TSP</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3#-2生产</w:t>
            </w:r>
            <w:r>
              <w:rPr>
                <w:rFonts w:hint="default" w:ascii="Times New Roman" w:hAnsi="Times New Roman" w:eastAsia="宋体" w:cs="Times New Roman"/>
                <w:color w:val="auto"/>
                <w:highlight w:val="none"/>
                <w:u w:val="single"/>
                <w:lang w:val="en-US" w:eastAsia="zh-CN"/>
              </w:rPr>
              <w:t>车间-</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p>
        </w:tc>
        <w:tc>
          <w:tcPr>
            <w:tcW w:w="2116"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0" w:type="auto"/>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1.64E-05</w:t>
            </w:r>
          </w:p>
        </w:tc>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7.97E-02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66</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1.76E-05</w:t>
            </w:r>
          </w:p>
        </w:tc>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default" w:ascii="Times New Roman" w:hAnsi="Times New Roman" w:eastAsia="宋体" w:cs="Times New Roman"/>
                <w:color w:val="auto"/>
                <w:highlight w:val="none"/>
                <w:u w:val="single"/>
                <w:shd w:val="clear" w:color="FFFFFF" w:fill="D9D9D9"/>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8.56E-02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1.37E-05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6.67E-02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6.01E-06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2.93E-02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3.53E-06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1.72E-02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400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2.40E-06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1.17E-02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1.78E-06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8.66E-03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600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1.39E-06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6.77E-03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1.13E-06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5.50E-03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9.41E-07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4.58E-03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900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3.90E-03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6.94E-07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1100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6.10E-07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1200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5.41E-07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1300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4.86E-07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2.37E-03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1400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4.40E-07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4.01E-07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1600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3.67E-07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1.79E-03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1700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1800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3.12E-07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1900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1.41E-03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2.71E-07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9.73E-04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下风向最大质量浓度及占标率%</w:t>
            </w:r>
          </w:p>
        </w:tc>
        <w:tc>
          <w:tcPr>
            <w:tcW w:w="2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1.76E-05</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shd w:val="clear" w:color="FFFFFF" w:fill="D9D9D9"/>
                <w:lang w:val="en-US" w:eastAsia="zh-CN"/>
              </w:rPr>
            </w:pPr>
            <w:r>
              <w:rPr>
                <w:rFonts w:hint="default" w:ascii="Times New Roman" w:hAnsi="Times New Roman" w:eastAsia="宋体" w:cs="Times New Roman"/>
                <w:color w:val="auto"/>
                <w:highlight w:val="none"/>
                <w:u w:val="single"/>
                <w:shd w:val="clear" w:color="FFFFFF" w:fill="D9D9D9"/>
                <w:lang w:val="en-US" w:eastAsia="zh-CN"/>
              </w:rPr>
              <w:t>0.00</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8.56E-02</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sz w:val="21"/>
                <w:szCs w:val="21"/>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D10%最远距离</w:t>
            </w:r>
          </w:p>
        </w:tc>
        <w:tc>
          <w:tcPr>
            <w:tcW w:w="3514"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66</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66</w:t>
            </w:r>
          </w:p>
        </w:tc>
      </w:tr>
    </w:tbl>
    <w:p>
      <w:pPr>
        <w:pStyle w:val="36"/>
        <w:bidi w:val="0"/>
        <w:rPr>
          <w:rFonts w:hint="default" w:ascii="Times New Roman" w:hAnsi="Times New Roman" w:eastAsia="黑体" w:cs="Times New Roman"/>
          <w:color w:val="auto"/>
          <w:sz w:val="24"/>
          <w:szCs w:val="20"/>
          <w:highlight w:val="none"/>
          <w:u w:val="single"/>
          <w:lang w:val="en-US" w:eastAsia="zh-CN" w:bidi="ar-SA"/>
        </w:rPr>
      </w:pPr>
      <w:r>
        <w:rPr>
          <w:rFonts w:hint="default" w:ascii="Times New Roman" w:hAnsi="Times New Roman" w:eastAsia="黑体" w:cs="Times New Roman"/>
          <w:color w:val="auto"/>
          <w:sz w:val="24"/>
          <w:szCs w:val="20"/>
          <w:highlight w:val="none"/>
          <w:u w:val="single"/>
          <w:lang w:val="en-US" w:eastAsia="zh-CN" w:bidi="ar-SA"/>
        </w:rPr>
        <w:t xml:space="preserve">表 </w:t>
      </w:r>
      <w:r>
        <w:rPr>
          <w:rFonts w:hint="default" w:ascii="Times New Roman" w:hAnsi="Times New Roman" w:cs="Times New Roman"/>
          <w:color w:val="auto"/>
          <w:sz w:val="24"/>
          <w:szCs w:val="20"/>
          <w:highlight w:val="none"/>
          <w:u w:val="single"/>
          <w:lang w:val="en-US" w:eastAsia="zh-CN" w:bidi="ar-SA"/>
        </w:rPr>
        <w:t>6.2-15</w:t>
      </w:r>
      <w:r>
        <w:rPr>
          <w:rFonts w:hint="default" w:ascii="Times New Roman" w:hAnsi="Times New Roman" w:eastAsia="黑体" w:cs="Times New Roman"/>
          <w:color w:val="auto"/>
          <w:sz w:val="24"/>
          <w:szCs w:val="20"/>
          <w:highlight w:val="none"/>
          <w:u w:val="single"/>
          <w:lang w:val="en-US" w:eastAsia="zh-CN" w:bidi="ar-SA"/>
        </w:rPr>
        <w:t xml:space="preserve">  ARESCREEN估算模型面源计算结果一览表</w:t>
      </w:r>
    </w:p>
    <w:tbl>
      <w:tblPr>
        <w:tblStyle w:val="26"/>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116"/>
        <w:gridCol w:w="1398"/>
        <w:gridCol w:w="2318"/>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Merge w:val="restart"/>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下风向距离D/m</w:t>
            </w:r>
          </w:p>
        </w:tc>
        <w:tc>
          <w:tcPr>
            <w:tcW w:w="3514"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3#-3生产</w:t>
            </w:r>
            <w:r>
              <w:rPr>
                <w:rFonts w:hint="default" w:ascii="Times New Roman" w:hAnsi="Times New Roman" w:eastAsia="宋体" w:cs="Times New Roman"/>
                <w:color w:val="auto"/>
                <w:highlight w:val="none"/>
                <w:u w:val="single"/>
                <w:lang w:val="en-US" w:eastAsia="zh-CN"/>
              </w:rPr>
              <w:t>车间-TSP</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3#-3生产</w:t>
            </w:r>
            <w:r>
              <w:rPr>
                <w:rFonts w:hint="default" w:ascii="Times New Roman" w:hAnsi="Times New Roman" w:eastAsia="宋体" w:cs="Times New Roman"/>
                <w:color w:val="auto"/>
                <w:highlight w:val="none"/>
                <w:u w:val="single"/>
                <w:lang w:val="en-US" w:eastAsia="zh-CN"/>
              </w:rPr>
              <w:t>车间-</w:t>
            </w:r>
            <w:r>
              <w:rPr>
                <w:rFonts w:hint="eastAsia" w:ascii="Times New Roman" w:hAnsi="Times New Roman" w:eastAsia="宋体" w:cs="Times New Roman"/>
                <w:color w:val="auto"/>
                <w:highlight w:val="none"/>
                <w:u w:val="single"/>
                <w:lang w:val="en-US" w:eastAsia="zh-CN"/>
              </w:rPr>
              <w:t>VOC</w:t>
            </w:r>
            <w:r>
              <w:rPr>
                <w:rFonts w:hint="eastAsia" w:ascii="Times New Roman" w:hAnsi="Times New Roman" w:eastAsia="宋体" w:cs="Times New Roman"/>
                <w:color w:val="auto"/>
                <w:highlight w:val="none"/>
                <w:u w:val="single"/>
                <w:vertAlign w:val="subscript"/>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Merge w:val="continue"/>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p>
        </w:tc>
        <w:tc>
          <w:tcPr>
            <w:tcW w:w="2116" w:type="dxa"/>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0" w:type="auto"/>
            <w:tcBorders>
              <w:tl2br w:val="nil"/>
              <w:tr2bl w:val="nil"/>
            </w:tcBorders>
            <w:noWrap w:val="0"/>
            <w:vAlign w:val="center"/>
          </w:tcPr>
          <w:p>
            <w:pPr>
              <w:pStyle w:val="30"/>
              <w:widowControl w:val="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预测质量浓度（μg/</w:t>
            </w:r>
            <w:r>
              <w:rPr>
                <w:rFonts w:hint="eastAsia" w:ascii="Times New Roman" w:hAnsi="Times New Roman" w:cs="Times New Roman"/>
                <w:color w:val="auto"/>
                <w:highlight w:val="none"/>
                <w:u w:val="single"/>
                <w:lang w:eastAsia="zh-CN"/>
              </w:rPr>
              <w:t>m</w:t>
            </w:r>
            <w:r>
              <w:rPr>
                <w:rFonts w:hint="eastAsia" w:ascii="Times New Roman" w:hAnsi="Times New Roman" w:cs="Times New Roman"/>
                <w:color w:val="auto"/>
                <w:highlight w:val="none"/>
                <w:u w:val="single"/>
                <w:vertAlign w:val="superscript"/>
                <w:lang w:eastAsia="zh-CN"/>
              </w:rPr>
              <w:t>3</w:t>
            </w:r>
            <w:r>
              <w:rPr>
                <w:rFonts w:hint="default" w:ascii="Times New Roman" w:hAnsi="Times New Roman" w:cs="Times New Roman"/>
                <w:color w:val="auto"/>
                <w:highlight w:val="none"/>
                <w:u w:val="single"/>
              </w:rPr>
              <w:t>）</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1.50E-05</w:t>
            </w:r>
          </w:p>
        </w:tc>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7.29E-02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default" w:ascii="Times New Roman" w:hAnsi="Times New Roman" w:eastAsia="宋体" w:cs="Times New Roman"/>
                <w:color w:val="auto"/>
                <w:highlight w:val="none"/>
                <w:u w:val="single"/>
                <w:shd w:val="clear" w:color="FFFFFF" w:fill="D9D9D9"/>
                <w:lang w:val="en-US" w:eastAsia="zh-CN"/>
              </w:rPr>
              <w:t>70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1.64E-05</w:t>
            </w:r>
          </w:p>
        </w:tc>
        <w:tc>
          <w:tcPr>
            <w:tcW w:w="0" w:type="auto"/>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default" w:ascii="Times New Roman" w:hAnsi="Times New Roman" w:eastAsia="宋体" w:cs="Times New Roman"/>
                <w:color w:val="auto"/>
                <w:highlight w:val="none"/>
                <w:u w:val="single"/>
                <w:shd w:val="clear" w:color="FFFFFF" w:fill="D9D9D9"/>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8.01E-02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shd w:val="clear" w:color="FFFFFF" w:fill="D9D9D9"/>
                <w:lang w:val="en-US" w:eastAsia="zh-CN"/>
              </w:rPr>
            </w:pPr>
            <w:r>
              <w:rPr>
                <w:rFonts w:hint="eastAsia" w:ascii="Times New Roman" w:hAnsi="Times New Roman" w:eastAsia="宋体" w:cs="Times New Roman"/>
                <w:color w:val="auto"/>
                <w:highlight w:val="none"/>
                <w:u w:val="single"/>
                <w:shd w:val="clear" w:color="FFFFFF" w:fill="D9D9D9"/>
                <w:lang w:val="en-US" w:eastAsia="zh-CN"/>
              </w:rPr>
              <w:t>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1.32E-05</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6.42E-02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5.92E-06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2.88E-02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3.50E-06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1.71E-02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400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2.39E-06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1.16E-02</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1.77E-06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8.63E-03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600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1.38E-06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6.75E-03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1.12E-06</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5.48E-03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800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9.39E-07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4.58E-03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900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8.01E-07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3.90E-03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6.94E-07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1100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6.09E-07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1200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5.41E-07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2.64E-03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1300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4.85E-07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2.37E-03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1400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4.39E-07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2.14E-03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3.99E-07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1.95E-03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1600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3.67E-07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1.79E-03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1700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3.38E-07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1.65E-03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1800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3.12E-07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1.52E-03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1900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2.90E-07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1.42E-03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2.71E-07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1.32E-03</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2500</w:t>
            </w:r>
          </w:p>
        </w:tc>
        <w:tc>
          <w:tcPr>
            <w:tcW w:w="2116"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2.00E-07</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0.00</w:t>
            </w:r>
          </w:p>
        </w:tc>
        <w:tc>
          <w:tcPr>
            <w:tcW w:w="231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9.73E-04</w:t>
            </w:r>
          </w:p>
        </w:tc>
        <w:tc>
          <w:tcPr>
            <w:tcW w:w="1398"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top"/>
          </w:tcPr>
          <w:p>
            <w:pPr>
              <w:pStyle w:val="30"/>
              <w:widowControl w:val="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下风向最大质量浓度及占标率%</w:t>
            </w:r>
          </w:p>
        </w:tc>
        <w:tc>
          <w:tcPr>
            <w:tcW w:w="2116"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1.64E-05</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shd w:val="clear" w:color="FFFFFF" w:fill="D9D9D9"/>
                <w:lang w:val="en-US" w:eastAsia="zh-CN"/>
              </w:rPr>
              <w:t>0.00</w:t>
            </w:r>
          </w:p>
        </w:tc>
        <w:tc>
          <w:tcPr>
            <w:tcW w:w="231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8.01E-02</w:t>
            </w:r>
          </w:p>
        </w:tc>
        <w:tc>
          <w:tcPr>
            <w:tcW w:w="1398" w:type="dxa"/>
            <w:tcBorders>
              <w:tl2br w:val="nil"/>
              <w:tr2bl w:val="nil"/>
            </w:tcBorders>
            <w:noWrap w:val="0"/>
            <w:vAlign w:val="center"/>
          </w:tcPr>
          <w:p>
            <w:pPr>
              <w:pStyle w:val="30"/>
              <w:widowControl w:val="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shd w:val="clear" w:color="FFFFFF" w:fill="D9D9D9"/>
                <w:lang w:val="en-US" w:eastAsia="zh-CN"/>
              </w:rPr>
              <w:t>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D10%最远距离</w:t>
            </w:r>
          </w:p>
        </w:tc>
        <w:tc>
          <w:tcPr>
            <w:tcW w:w="3514" w:type="dxa"/>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70</w:t>
            </w:r>
          </w:p>
        </w:tc>
        <w:tc>
          <w:tcPr>
            <w:tcW w:w="0" w:type="auto"/>
            <w:gridSpan w:val="2"/>
            <w:tcBorders>
              <w:tl2br w:val="nil"/>
              <w:tr2bl w:val="nil"/>
            </w:tcBorders>
            <w:noWrap w:val="0"/>
            <w:vAlign w:val="center"/>
          </w:tcPr>
          <w:p>
            <w:pPr>
              <w:pStyle w:val="30"/>
              <w:widowControl w:val="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70</w:t>
            </w:r>
          </w:p>
        </w:tc>
      </w:tr>
    </w:tbl>
    <w:p>
      <w:pPr>
        <w:spacing w:line="520" w:lineRule="exact"/>
        <w:ind w:firstLine="424" w:firstLineChars="177"/>
        <w:jc w:val="lef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u w:val="single"/>
        </w:rPr>
        <w:t>估算模式已考虑了最不利的气象条件，根据预测结果，各污染物下风向预测最大地面浓度、占标率见表</w:t>
      </w:r>
      <w:r>
        <w:rPr>
          <w:rFonts w:hint="default" w:ascii="Times New Roman" w:hAnsi="Times New Roman" w:cs="Times New Roman"/>
          <w:color w:val="auto"/>
          <w:sz w:val="24"/>
          <w:highlight w:val="none"/>
          <w:u w:val="single"/>
          <w:lang w:val="en-US" w:eastAsia="zh-CN"/>
        </w:rPr>
        <w:t>6.2-16</w:t>
      </w:r>
      <w:r>
        <w:rPr>
          <w:rFonts w:hint="default" w:ascii="Times New Roman" w:hAnsi="Times New Roman" w:cs="Times New Roman"/>
          <w:color w:val="auto"/>
          <w:sz w:val="24"/>
          <w:highlight w:val="none"/>
          <w:u w:val="single"/>
        </w:rPr>
        <w:t>。</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rPr>
        <w:t>.2-</w:t>
      </w:r>
      <w:r>
        <w:rPr>
          <w:rFonts w:hint="default" w:ascii="Times New Roman" w:hAnsi="Times New Roman" w:cs="Times New Roman"/>
          <w:color w:val="auto"/>
          <w:highlight w:val="none"/>
          <w:u w:val="single"/>
          <w:lang w:val="en-US" w:eastAsia="zh-CN"/>
        </w:rPr>
        <w:t xml:space="preserve">16 </w:t>
      </w:r>
      <w:r>
        <w:rPr>
          <w:rFonts w:hint="default" w:ascii="Times New Roman" w:hAnsi="Times New Roman" w:cs="Times New Roman"/>
          <w:color w:val="auto"/>
          <w:highlight w:val="none"/>
          <w:u w:val="single"/>
        </w:rPr>
        <w:t xml:space="preserve"> 污染物下风向预测最大地面浓度、占标率一览表</w:t>
      </w:r>
    </w:p>
    <w:tbl>
      <w:tblPr>
        <w:tblStyle w:val="25"/>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350"/>
        <w:gridCol w:w="1611"/>
        <w:gridCol w:w="2691"/>
        <w:gridCol w:w="2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7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类别</w:t>
            </w: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污染源</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最大落地浓度占标率Pmax（%）</w:t>
            </w:r>
          </w:p>
        </w:tc>
        <w:tc>
          <w:tcPr>
            <w:tcW w:w="252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下风向最大浓度出现距离m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有组织</w:t>
            </w:r>
          </w:p>
        </w:tc>
        <w:tc>
          <w:tcPr>
            <w:tcW w:w="135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DA001</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0.06</w:t>
            </w:r>
          </w:p>
        </w:tc>
        <w:tc>
          <w:tcPr>
            <w:tcW w:w="252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DA002</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漆雾</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0.54</w:t>
            </w:r>
          </w:p>
        </w:tc>
        <w:tc>
          <w:tcPr>
            <w:tcW w:w="2523"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0.31</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二甲苯</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0.86</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DA003</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0.22</w:t>
            </w:r>
          </w:p>
        </w:tc>
        <w:tc>
          <w:tcPr>
            <w:tcW w:w="252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default" w:ascii="Times New Roman" w:hAnsi="Times New Roman" w:cs="Times New Roman"/>
                <w:color w:val="auto"/>
                <w:highlight w:val="none"/>
                <w:u w:val="single"/>
                <w:lang w:val="en-US" w:eastAsia="zh-CN"/>
              </w:rPr>
              <w:t>DA004</w:t>
            </w:r>
          </w:p>
        </w:tc>
        <w:tc>
          <w:tcPr>
            <w:tcW w:w="1611" w:type="dxa"/>
            <w:tcBorders>
              <w:tl2br w:val="nil"/>
              <w:tr2bl w:val="nil"/>
            </w:tcBorders>
            <w:noWrap w:val="0"/>
            <w:vAlign w:val="center"/>
          </w:tcPr>
          <w:p>
            <w:pPr>
              <w:bidi w:val="0"/>
              <w:ind w:firstLine="480" w:firstLineChars="20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0.62</w:t>
            </w:r>
          </w:p>
        </w:tc>
        <w:tc>
          <w:tcPr>
            <w:tcW w:w="252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DA005</w:t>
            </w:r>
          </w:p>
        </w:tc>
        <w:tc>
          <w:tcPr>
            <w:tcW w:w="1611" w:type="dxa"/>
            <w:tcBorders>
              <w:tl2br w:val="nil"/>
              <w:tr2bl w:val="nil"/>
            </w:tcBorders>
            <w:noWrap w:val="0"/>
            <w:vAlign w:val="center"/>
          </w:tcPr>
          <w:p>
            <w:pPr>
              <w:bidi w:val="0"/>
              <w:ind w:firstLine="480" w:firstLineChars="20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0.62</w:t>
            </w:r>
          </w:p>
        </w:tc>
        <w:tc>
          <w:tcPr>
            <w:tcW w:w="252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DA006</w:t>
            </w:r>
          </w:p>
        </w:tc>
        <w:tc>
          <w:tcPr>
            <w:tcW w:w="1611" w:type="dxa"/>
            <w:tcBorders>
              <w:tl2br w:val="nil"/>
              <w:tr2bl w:val="nil"/>
            </w:tcBorders>
            <w:noWrap w:val="0"/>
            <w:vAlign w:val="center"/>
          </w:tcPr>
          <w:p>
            <w:pPr>
              <w:bidi w:val="0"/>
              <w:ind w:firstLine="480" w:firstLineChars="20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0.62</w:t>
            </w:r>
          </w:p>
        </w:tc>
        <w:tc>
          <w:tcPr>
            <w:tcW w:w="252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无组织</w:t>
            </w:r>
          </w:p>
        </w:tc>
        <w:tc>
          <w:tcPr>
            <w:tcW w:w="1350"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5.07</w:t>
            </w:r>
          </w:p>
        </w:tc>
        <w:tc>
          <w:tcPr>
            <w:tcW w:w="2523"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6.27</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二甲苯</w:t>
            </w:r>
          </w:p>
        </w:tc>
        <w:tc>
          <w:tcPr>
            <w:tcW w:w="269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1.11</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w:t>
            </w:r>
          </w:p>
        </w:tc>
        <w:tc>
          <w:tcPr>
            <w:tcW w:w="2523"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6.97</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3#-2</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w:t>
            </w:r>
          </w:p>
        </w:tc>
        <w:tc>
          <w:tcPr>
            <w:tcW w:w="2523"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eastAsia" w:cs="Times New Roman"/>
                <w:color w:val="auto"/>
                <w:highlight w:val="none"/>
                <w:u w:val="single"/>
                <w:lang w:val="en-US" w:eastAsia="zh-CN"/>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7.13</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3#-3</w:t>
            </w:r>
            <w:r>
              <w:rPr>
                <w:rFonts w:hint="default" w:ascii="Times New Roman" w:hAnsi="Times New Roman" w:cs="Times New Roman"/>
                <w:color w:val="auto"/>
                <w:highlight w:val="none"/>
                <w:u w:val="single"/>
              </w:rPr>
              <w:t>生产车间</w:t>
            </w: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颗粒物</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w:t>
            </w:r>
          </w:p>
        </w:tc>
        <w:tc>
          <w:tcPr>
            <w:tcW w:w="2523"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rPr>
            </w:pPr>
            <w:r>
              <w:rPr>
                <w:rFonts w:hint="eastAsia" w:cs="Times New Roman"/>
                <w:color w:val="auto"/>
                <w:highlight w:val="none"/>
                <w:u w:val="singl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9"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5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611"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2691"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6.68</w:t>
            </w:r>
          </w:p>
        </w:tc>
        <w:tc>
          <w:tcPr>
            <w:tcW w:w="252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bl>
    <w:p>
      <w:pPr>
        <w:rPr>
          <w:rFonts w:hint="default" w:ascii="Times New Roman" w:hAnsi="Times New Roman" w:cs="Times New Roman"/>
          <w:color w:val="auto"/>
          <w:highlight w:val="none"/>
          <w:u w:val="single"/>
          <w:lang w:eastAsia="zh-CN"/>
        </w:rPr>
      </w:pPr>
      <w:r>
        <w:rPr>
          <w:rFonts w:hint="default" w:ascii="Times New Roman" w:hAnsi="Times New Roman" w:cs="Times New Roman"/>
          <w:color w:val="auto"/>
          <w:sz w:val="24"/>
          <w:szCs w:val="24"/>
          <w:highlight w:val="none"/>
          <w:u w:val="single"/>
        </w:rPr>
        <w:t>根据《环境影响评价技术导则-大气环境》(HJ2.2-2018)中“5.3.3.1 同一项目有多个污染源时，则按各污染源分别确定评价等级，并取评价等级最高者作为项目的评价等级”，本项目最大占标率Pmax为</w:t>
      </w:r>
      <w:r>
        <w:rPr>
          <w:rFonts w:hint="eastAsia" w:ascii="Times New Roman" w:hAnsi="Times New Roman" w:cs="Times New Roman"/>
          <w:color w:val="auto"/>
          <w:sz w:val="24"/>
          <w:szCs w:val="24"/>
          <w:highlight w:val="none"/>
          <w:u w:val="single"/>
          <w:lang w:val="en-US" w:eastAsia="zh-CN"/>
        </w:rPr>
        <w:t>7.13</w:t>
      </w:r>
      <w:r>
        <w:rPr>
          <w:rFonts w:hint="default" w:ascii="Times New Roman" w:hAnsi="Times New Roman" w:cs="Times New Roman"/>
          <w:color w:val="auto"/>
          <w:sz w:val="24"/>
          <w:szCs w:val="24"/>
          <w:highlight w:val="none"/>
          <w:u w:val="single"/>
        </w:rPr>
        <w:t>%＜1</w:t>
      </w:r>
      <w:r>
        <w:rPr>
          <w:rFonts w:hint="default" w:ascii="Times New Roman" w:hAnsi="Times New Roman"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rPr>
        <w:t>%，</w:t>
      </w:r>
      <w:r>
        <w:rPr>
          <w:rFonts w:hint="default" w:ascii="Times New Roman" w:hAnsi="Times New Roman" w:eastAsia="宋体" w:cs="Times New Roman"/>
          <w:color w:val="auto"/>
          <w:sz w:val="24"/>
          <w:szCs w:val="24"/>
          <w:highlight w:val="none"/>
          <w:u w:val="single"/>
          <w:lang w:eastAsia="zh-CN"/>
        </w:rPr>
        <w:t>故本项目的评价等级为二级，</w:t>
      </w:r>
      <w:r>
        <w:rPr>
          <w:rFonts w:hint="default" w:ascii="Times New Roman" w:hAnsi="Times New Roman" w:cs="Times New Roman"/>
          <w:color w:val="auto"/>
          <w:sz w:val="24"/>
          <w:szCs w:val="24"/>
          <w:highlight w:val="none"/>
          <w:u w:val="single"/>
        </w:rPr>
        <w:t>因此不需进一步预测与评价</w:t>
      </w:r>
      <w:r>
        <w:rPr>
          <w:rFonts w:hint="default" w:ascii="Times New Roman" w:hAnsi="Times New Roman" w:cs="Times New Roman"/>
          <w:color w:val="auto"/>
          <w:sz w:val="24"/>
          <w:szCs w:val="24"/>
          <w:highlight w:val="none"/>
          <w:u w:val="single"/>
          <w:lang w:eastAsia="zh-CN"/>
        </w:rPr>
        <w:t>，其评价范围为厂界外</w:t>
      </w:r>
      <w:r>
        <w:rPr>
          <w:rFonts w:hint="default" w:ascii="Times New Roman" w:hAnsi="Times New Roman" w:cs="Times New Roman"/>
          <w:color w:val="auto"/>
          <w:sz w:val="24"/>
          <w:szCs w:val="24"/>
          <w:highlight w:val="none"/>
          <w:u w:val="single"/>
          <w:lang w:val="en-US" w:eastAsia="zh-CN"/>
        </w:rPr>
        <w:t>5km的矩形区域，</w:t>
      </w:r>
      <w:r>
        <w:rPr>
          <w:rFonts w:hint="default" w:ascii="Times New Roman" w:hAnsi="Times New Roman" w:eastAsia="宋体" w:cs="Times New Roman"/>
          <w:color w:val="auto"/>
          <w:sz w:val="24"/>
          <w:highlight w:val="none"/>
          <w:u w:val="single"/>
        </w:rPr>
        <w:t>项目厂界浓度满足大气污染物厂界浓度限值，且厂界外大气污染物短期贡献浓度不超过环境质量浓度限值，所以本项目不需要设置大气环境防护距离</w:t>
      </w:r>
      <w:r>
        <w:rPr>
          <w:rFonts w:hint="default" w:ascii="Times New Roman" w:hAnsi="Times New Roman" w:eastAsia="宋体" w:cs="Times New Roman"/>
          <w:color w:val="auto"/>
          <w:sz w:val="24"/>
          <w:highlight w:val="none"/>
          <w:u w:val="single"/>
          <w:lang w:eastAsia="zh-CN"/>
        </w:rPr>
        <w:t>。</w:t>
      </w:r>
      <w:r>
        <w:rPr>
          <w:rFonts w:hint="default" w:ascii="Times New Roman" w:hAnsi="Times New Roman" w:cs="Times New Roman"/>
          <w:color w:val="auto"/>
          <w:highlight w:val="none"/>
          <w:u w:val="single"/>
          <w:lang w:eastAsia="zh-CN"/>
        </w:rPr>
        <w:t>非正常工况下废气环境影响分析</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本项目废气非正常排放主要发生在除尘器、除漆雾设备+活性炭吸附脱附+RCO失效</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每年发生非正常情况的次数为2次，每次持续时间小于1h，非正常情况见表</w:t>
      </w:r>
      <w:r>
        <w:rPr>
          <w:rFonts w:hint="default" w:ascii="Times New Roman" w:hAnsi="Times New Roman" w:cs="Times New Roman"/>
          <w:color w:val="auto"/>
          <w:highlight w:val="none"/>
          <w:u w:val="single"/>
          <w:lang w:val="en-US" w:eastAsia="zh-CN"/>
        </w:rPr>
        <w:t>6.2</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val="en-US" w:eastAsia="zh-CN"/>
        </w:rPr>
        <w:t>17</w:t>
      </w:r>
      <w:r>
        <w:rPr>
          <w:rFonts w:hint="default" w:ascii="Times New Roman" w:hAnsi="Times New Roman" w:cs="Times New Roman"/>
          <w:color w:val="auto"/>
          <w:highlight w:val="none"/>
          <w:u w:val="single"/>
        </w:rPr>
        <w:t>。</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6.2</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val="en-US" w:eastAsia="zh-CN"/>
        </w:rPr>
        <w:t>17</w:t>
      </w:r>
      <w:r>
        <w:rPr>
          <w:rFonts w:hint="default" w:ascii="Times New Roman" w:hAnsi="Times New Roman" w:cs="Times New Roman"/>
          <w:color w:val="auto"/>
          <w:highlight w:val="none"/>
          <w:u w:val="single"/>
        </w:rPr>
        <w:t xml:space="preserve">  项目废气非正常情况排放源强</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212"/>
        <w:gridCol w:w="1343"/>
        <w:gridCol w:w="1162"/>
        <w:gridCol w:w="1163"/>
        <w:gridCol w:w="1162"/>
        <w:gridCol w:w="1162"/>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烟囱序号</w:t>
            </w:r>
          </w:p>
        </w:tc>
        <w:tc>
          <w:tcPr>
            <w:tcW w:w="121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污染源</w:t>
            </w:r>
          </w:p>
        </w:tc>
        <w:tc>
          <w:tcPr>
            <w:tcW w:w="134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非正常排放原因</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非正常排放速率（kg/h）</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单次持续时间/h</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年发生频次</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DA001</w:t>
            </w:r>
          </w:p>
        </w:tc>
        <w:tc>
          <w:tcPr>
            <w:tcW w:w="1212"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浸漆+烘干</w:t>
            </w:r>
          </w:p>
        </w:tc>
        <w:tc>
          <w:tcPr>
            <w:tcW w:w="134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活性炭吸附脱附+RCO失效</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0.94</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vMerge w:val="restart"/>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DA002</w:t>
            </w:r>
          </w:p>
        </w:tc>
        <w:tc>
          <w:tcPr>
            <w:tcW w:w="1212"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喷漆、烘干</w:t>
            </w:r>
          </w:p>
        </w:tc>
        <w:tc>
          <w:tcPr>
            <w:tcW w:w="1343"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水帘</w:t>
            </w:r>
            <w:r>
              <w:rPr>
                <w:rFonts w:hint="default" w:ascii="Times New Roman" w:hAnsi="Times New Roman" w:cs="Times New Roman"/>
                <w:color w:val="auto"/>
                <w:highlight w:val="none"/>
                <w:u w:val="single"/>
              </w:rPr>
              <w:t>除漆雾设备+</w:t>
            </w:r>
            <w:r>
              <w:rPr>
                <w:rFonts w:hint="eastAsia" w:cs="Times New Roman"/>
                <w:color w:val="auto"/>
                <w:highlight w:val="none"/>
                <w:u w:val="single"/>
                <w:lang w:eastAsia="zh-CN"/>
              </w:rPr>
              <w:t>除水雾器</w:t>
            </w:r>
            <w:r>
              <w:rPr>
                <w:rFonts w:hint="eastAsia" w:cs="Times New Roman"/>
                <w:color w:val="auto"/>
                <w:highlight w:val="none"/>
                <w:u w:val="single"/>
                <w:lang w:val="en-US" w:eastAsia="zh-CN"/>
              </w:rPr>
              <w:t>+</w:t>
            </w:r>
            <w:r>
              <w:rPr>
                <w:rStyle w:val="31"/>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highlight w:val="none"/>
                <w:u w:val="single"/>
              </w:rPr>
              <w:t>RCO失效</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漆雾</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3.50</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212"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4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162"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7.35</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212"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343"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二甲苯</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0.44</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DA003</w:t>
            </w:r>
          </w:p>
        </w:tc>
        <w:tc>
          <w:tcPr>
            <w:tcW w:w="1212"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打磨粉尘</w:t>
            </w:r>
          </w:p>
        </w:tc>
        <w:tc>
          <w:tcPr>
            <w:tcW w:w="1343"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除尘失效</w:t>
            </w:r>
          </w:p>
        </w:tc>
        <w:tc>
          <w:tcPr>
            <w:tcW w:w="1162"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粉尘</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0.38</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DA004</w:t>
            </w:r>
          </w:p>
        </w:tc>
        <w:tc>
          <w:tcPr>
            <w:tcW w:w="1212" w:type="dxa"/>
            <w:tcBorders>
              <w:tl2br w:val="nil"/>
              <w:tr2bl w:val="nil"/>
            </w:tcBorders>
            <w:noWrap w:val="0"/>
            <w:vAlign w:val="center"/>
          </w:tcPr>
          <w:p>
            <w:pPr>
              <w:pStyle w:val="3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p>
        </w:tc>
        <w:tc>
          <w:tcPr>
            <w:tcW w:w="134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Style w:val="31"/>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highlight w:val="none"/>
                <w:u w:val="single"/>
              </w:rPr>
              <w:t>RCO失效</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5.31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DA005</w:t>
            </w:r>
          </w:p>
        </w:tc>
        <w:tc>
          <w:tcPr>
            <w:tcW w:w="121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p>
        </w:tc>
        <w:tc>
          <w:tcPr>
            <w:tcW w:w="134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Style w:val="31"/>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highlight w:val="none"/>
                <w:u w:val="single"/>
              </w:rPr>
              <w:t>RCO失效</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5.31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加强检修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w:t>
            </w:r>
            <w:r>
              <w:rPr>
                <w:rFonts w:hint="eastAsia" w:cs="Times New Roman"/>
                <w:color w:val="auto"/>
                <w:highlight w:val="none"/>
                <w:u w:val="single"/>
                <w:lang w:val="en-US" w:eastAsia="zh-CN"/>
              </w:rPr>
              <w:t>6</w:t>
            </w:r>
          </w:p>
        </w:tc>
        <w:tc>
          <w:tcPr>
            <w:tcW w:w="121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p>
        </w:tc>
        <w:tc>
          <w:tcPr>
            <w:tcW w:w="1343"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Style w:val="31"/>
                <w:rFonts w:hint="default" w:ascii="Times New Roman" w:hAnsi="Times New Roman" w:cs="Times New Roman"/>
                <w:color w:val="auto"/>
                <w:highlight w:val="none"/>
                <w:u w:val="single"/>
                <w:lang w:val="en-US" w:eastAsia="zh-CN"/>
              </w:rPr>
              <w:t>活性炭吸附脱附+</w:t>
            </w:r>
            <w:r>
              <w:rPr>
                <w:rFonts w:hint="default" w:ascii="Times New Roman" w:hAnsi="Times New Roman" w:cs="Times New Roman"/>
                <w:color w:val="auto"/>
                <w:highlight w:val="none"/>
                <w:u w:val="single"/>
              </w:rPr>
              <w:t>RCO失效</w:t>
            </w:r>
          </w:p>
        </w:tc>
        <w:tc>
          <w:tcPr>
            <w:tcW w:w="116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163"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5.31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1162"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2</w:t>
            </w:r>
          </w:p>
        </w:tc>
        <w:tc>
          <w:tcPr>
            <w:tcW w:w="1163" w:type="dxa"/>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cs="Times New Roman"/>
                <w:color w:val="auto"/>
                <w:highlight w:val="none"/>
                <w:u w:val="single"/>
              </w:rPr>
              <w:t>加强检修</w:t>
            </w:r>
          </w:p>
        </w:tc>
      </w:tr>
    </w:tbl>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非正常工况下</w:t>
      </w:r>
      <w:r>
        <w:rPr>
          <w:rFonts w:hint="default" w:ascii="Times New Roman" w:hAnsi="Times New Roman" w:cs="Times New Roman"/>
          <w:color w:val="auto"/>
          <w:highlight w:val="none"/>
          <w:u w:val="single"/>
        </w:rPr>
        <w:t>主要污染源估算模型计算结果</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采用《环境影响评价技术导则-大气环境》（HJ2.2-2018）中推荐的估算模式—AERSCREEN进行估算，预测结果</w:t>
      </w:r>
      <w:r>
        <w:rPr>
          <w:rFonts w:hint="default" w:ascii="Times New Roman" w:hAnsi="Times New Roman" w:cs="Times New Roman"/>
          <w:color w:val="auto"/>
          <w:highlight w:val="none"/>
          <w:u w:val="single"/>
          <w:lang w:val="en-US" w:eastAsia="zh-CN"/>
        </w:rPr>
        <w:t>如下</w:t>
      </w:r>
      <w:r>
        <w:rPr>
          <w:rFonts w:hint="default" w:ascii="Times New Roman" w:hAnsi="Times New Roman" w:cs="Times New Roman"/>
          <w:color w:val="auto"/>
          <w:highlight w:val="none"/>
          <w:u w:val="single"/>
        </w:rPr>
        <w:t>。</w:t>
      </w:r>
    </w:p>
    <w:p>
      <w:pPr>
        <w:pStyle w:val="36"/>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default"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rPr>
        <w:t>.2-</w:t>
      </w:r>
      <w:r>
        <w:rPr>
          <w:rFonts w:hint="default" w:ascii="Times New Roman" w:hAnsi="Times New Roman" w:cs="Times New Roman"/>
          <w:color w:val="auto"/>
          <w:highlight w:val="none"/>
          <w:u w:val="single"/>
          <w:lang w:val="en-US" w:eastAsia="zh-CN"/>
        </w:rPr>
        <w:t xml:space="preserve">18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eastAsia="zh-CN"/>
        </w:rPr>
        <w:t>非正常工况下</w:t>
      </w:r>
      <w:r>
        <w:rPr>
          <w:rFonts w:hint="default" w:ascii="Times New Roman" w:hAnsi="Times New Roman" w:cs="Times New Roman"/>
          <w:color w:val="auto"/>
          <w:highlight w:val="none"/>
          <w:u w:val="single"/>
        </w:rPr>
        <w:t>污染物下风向预测最大地面浓度、占标率一览表</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02"/>
        <w:gridCol w:w="1059"/>
        <w:gridCol w:w="1710"/>
        <w:gridCol w:w="1609"/>
        <w:gridCol w:w="1610"/>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98"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类别</w:t>
            </w:r>
          </w:p>
        </w:tc>
        <w:tc>
          <w:tcPr>
            <w:tcW w:w="90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污染源</w:t>
            </w: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w:t>
            </w:r>
          </w:p>
        </w:tc>
        <w:tc>
          <w:tcPr>
            <w:tcW w:w="1710"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最大落地浓度占标率Pmax（%）</w:t>
            </w:r>
          </w:p>
        </w:tc>
        <w:tc>
          <w:tcPr>
            <w:tcW w:w="160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szCs w:val="21"/>
                <w:highlight w:val="none"/>
                <w:u w:val="single"/>
              </w:rPr>
              <w:t>最大落地浓度</w:t>
            </w:r>
            <w:r>
              <w:rPr>
                <w:rFonts w:hint="default" w:ascii="Times New Roman" w:hAnsi="Times New Roman" w:cs="Times New Roman"/>
                <w:color w:val="auto"/>
                <w:szCs w:val="21"/>
                <w:highlight w:val="none"/>
                <w:u w:val="single"/>
                <w:lang w:eastAsia="zh-CN"/>
              </w:rPr>
              <w:t>（</w:t>
            </w:r>
            <w:r>
              <w:rPr>
                <w:rFonts w:hint="default" w:ascii="Times New Roman" w:hAnsi="Times New Roman" w:cs="Times New Roman"/>
                <w:color w:val="auto"/>
                <w:szCs w:val="21"/>
                <w:highlight w:val="none"/>
                <w:u w:val="single"/>
                <w:lang w:val="en-US" w:eastAsia="zh-CN"/>
              </w:rPr>
              <w:t>mg/</w:t>
            </w:r>
            <w:r>
              <w:rPr>
                <w:rFonts w:hint="eastAsia" w:ascii="Times New Roman" w:hAnsi="Times New Roman" w:cs="Times New Roman"/>
                <w:color w:val="auto"/>
                <w:szCs w:val="21"/>
                <w:highlight w:val="none"/>
                <w:u w:val="single"/>
                <w:lang w:val="en-US" w:eastAsia="zh-CN"/>
              </w:rPr>
              <w:t>m</w:t>
            </w:r>
            <w:r>
              <w:rPr>
                <w:rFonts w:hint="eastAsia" w:ascii="Times New Roman" w:hAnsi="Times New Roman" w:cs="Times New Roman"/>
                <w:color w:val="auto"/>
                <w:szCs w:val="21"/>
                <w:highlight w:val="none"/>
                <w:u w:val="single"/>
                <w:vertAlign w:val="superscript"/>
                <w:lang w:val="en-US" w:eastAsia="zh-CN"/>
              </w:rPr>
              <w:t>3</w:t>
            </w:r>
            <w:r>
              <w:rPr>
                <w:rFonts w:hint="default" w:ascii="Times New Roman" w:hAnsi="Times New Roman" w:cs="Times New Roman"/>
                <w:color w:val="auto"/>
                <w:szCs w:val="21"/>
                <w:highlight w:val="none"/>
                <w:u w:val="single"/>
                <w:lang w:eastAsia="zh-CN"/>
              </w:rPr>
              <w:t>）</w:t>
            </w:r>
          </w:p>
        </w:tc>
        <w:tc>
          <w:tcPr>
            <w:tcW w:w="161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环境质量标准</w:t>
            </w:r>
            <w:r>
              <w:rPr>
                <w:rFonts w:hint="default" w:ascii="Times New Roman" w:hAnsi="Times New Roman" w:cs="Times New Roman"/>
                <w:color w:val="auto"/>
                <w:szCs w:val="21"/>
                <w:highlight w:val="none"/>
                <w:u w:val="single"/>
                <w:lang w:eastAsia="zh-CN"/>
              </w:rPr>
              <w:t>（</w:t>
            </w:r>
            <w:r>
              <w:rPr>
                <w:rFonts w:hint="default" w:ascii="Times New Roman" w:hAnsi="Times New Roman" w:cs="Times New Roman"/>
                <w:color w:val="auto"/>
                <w:szCs w:val="21"/>
                <w:highlight w:val="none"/>
                <w:u w:val="single"/>
                <w:lang w:val="en-US" w:eastAsia="zh-CN"/>
              </w:rPr>
              <w:t>mg/</w:t>
            </w:r>
            <w:r>
              <w:rPr>
                <w:rFonts w:hint="eastAsia" w:ascii="Times New Roman" w:hAnsi="Times New Roman" w:cs="Times New Roman"/>
                <w:color w:val="auto"/>
                <w:szCs w:val="21"/>
                <w:highlight w:val="none"/>
                <w:u w:val="single"/>
                <w:lang w:val="en-US" w:eastAsia="zh-CN"/>
              </w:rPr>
              <w:t>m</w:t>
            </w:r>
            <w:r>
              <w:rPr>
                <w:rFonts w:hint="eastAsia" w:ascii="Times New Roman" w:hAnsi="Times New Roman" w:cs="Times New Roman"/>
                <w:color w:val="auto"/>
                <w:szCs w:val="21"/>
                <w:highlight w:val="none"/>
                <w:u w:val="single"/>
                <w:vertAlign w:val="superscript"/>
                <w:lang w:val="en-US" w:eastAsia="zh-CN"/>
              </w:rPr>
              <w:t>3</w:t>
            </w:r>
            <w:r>
              <w:rPr>
                <w:rFonts w:hint="default" w:ascii="Times New Roman" w:hAnsi="Times New Roman" w:cs="Times New Roman"/>
                <w:color w:val="auto"/>
                <w:szCs w:val="21"/>
                <w:highlight w:val="none"/>
                <w:u w:val="single"/>
                <w:lang w:eastAsia="zh-CN"/>
              </w:rPr>
              <w:t>）</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下风向最大浓度出现距离m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有组织</w:t>
            </w:r>
          </w:p>
        </w:tc>
        <w:tc>
          <w:tcPr>
            <w:tcW w:w="902"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DA001</w:t>
            </w: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1.47</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1.77E-02</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0.6</w:t>
            </w:r>
          </w:p>
        </w:tc>
        <w:tc>
          <w:tcPr>
            <w:tcW w:w="161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vMerge w:val="restart"/>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DA002</w:t>
            </w: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漆雾</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7.42</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6.68E-02</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0.3</w:t>
            </w:r>
          </w:p>
        </w:tc>
        <w:tc>
          <w:tcPr>
            <w:tcW w:w="1610" w:type="dxa"/>
            <w:vMerge w:val="restart"/>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eastAsia="宋体" w:cs="Times New Roman"/>
                <w:color w:val="auto"/>
                <w:highlight w:val="none"/>
                <w:u w:val="single"/>
                <w:lang w:val="en-US" w:eastAsia="zh-CN"/>
              </w:rPr>
              <w:t>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05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46.21</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5.55E-01</w:t>
            </w:r>
          </w:p>
        </w:tc>
        <w:tc>
          <w:tcPr>
            <w:tcW w:w="1610" w:type="dxa"/>
            <w:tcBorders>
              <w:tl2br w:val="nil"/>
              <w:tr2bl w:val="nil"/>
            </w:tcBorders>
            <w:noWrap w:val="0"/>
            <w:vAlign w:val="center"/>
          </w:tcPr>
          <w:p>
            <w:pPr>
              <w:pStyle w:val="30"/>
              <w:bidi w:val="0"/>
              <w:ind w:firstLine="0" w:firstLineChars="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0.6</w:t>
            </w:r>
          </w:p>
        </w:tc>
        <w:tc>
          <w:tcPr>
            <w:tcW w:w="161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二甲苯</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4.27</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8.54E-03</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0.2</w:t>
            </w:r>
          </w:p>
        </w:tc>
        <w:tc>
          <w:tcPr>
            <w:tcW w:w="1610"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tcBorders>
              <w:tl2br w:val="nil"/>
              <w:tr2bl w:val="nil"/>
            </w:tcBorders>
            <w:noWrap w:val="0"/>
            <w:vAlign w:val="center"/>
          </w:tcPr>
          <w:p>
            <w:pPr>
              <w:pStyle w:val="30"/>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DA003</w:t>
            </w:r>
          </w:p>
        </w:tc>
        <w:tc>
          <w:tcPr>
            <w:tcW w:w="1059"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颗粒物</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1.58</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7.10E-03</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0.15</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DA004</w:t>
            </w: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11.01</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1.32E-01</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0.6</w:t>
            </w:r>
          </w:p>
        </w:tc>
        <w:tc>
          <w:tcPr>
            <w:tcW w:w="161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DA005</w:t>
            </w: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11.01</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1.32E-01</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0.6</w:t>
            </w:r>
          </w:p>
        </w:tc>
        <w:tc>
          <w:tcPr>
            <w:tcW w:w="161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vMerge w:val="continue"/>
            <w:tcBorders>
              <w:tl2br w:val="nil"/>
              <w:tr2bl w:val="nil"/>
            </w:tcBorders>
            <w:noWrap w:val="0"/>
            <w:vAlign w:val="center"/>
          </w:tcPr>
          <w:p>
            <w:pPr>
              <w:pStyle w:val="30"/>
              <w:bidi w:val="0"/>
              <w:rPr>
                <w:rFonts w:hint="default" w:ascii="Times New Roman" w:hAnsi="Times New Roman" w:cs="Times New Roman"/>
                <w:color w:val="auto"/>
                <w:highlight w:val="none"/>
                <w:u w:val="single"/>
              </w:rPr>
            </w:pPr>
          </w:p>
        </w:tc>
        <w:tc>
          <w:tcPr>
            <w:tcW w:w="902"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DA006</w:t>
            </w:r>
          </w:p>
        </w:tc>
        <w:tc>
          <w:tcPr>
            <w:tcW w:w="1059"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p>
        </w:tc>
        <w:tc>
          <w:tcPr>
            <w:tcW w:w="1710"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11.01</w:t>
            </w:r>
          </w:p>
        </w:tc>
        <w:tc>
          <w:tcPr>
            <w:tcW w:w="1609" w:type="dxa"/>
            <w:tcBorders>
              <w:tl2br w:val="nil"/>
              <w:tr2bl w:val="nil"/>
            </w:tcBorders>
            <w:noWrap w:val="0"/>
            <w:vAlign w:val="center"/>
          </w:tcPr>
          <w:p>
            <w:pPr>
              <w:pStyle w:val="30"/>
              <w:bidi w:val="0"/>
              <w:rPr>
                <w:rFonts w:hint="default"/>
                <w:color w:val="auto"/>
                <w:highlight w:val="none"/>
                <w:u w:val="single"/>
                <w:lang w:val="en-US" w:eastAsia="zh-CN"/>
              </w:rPr>
            </w:pPr>
            <w:r>
              <w:rPr>
                <w:rFonts w:hint="eastAsia"/>
                <w:color w:val="auto"/>
                <w:highlight w:val="none"/>
                <w:u w:val="single"/>
                <w:lang w:val="en-US" w:eastAsia="zh-CN"/>
              </w:rPr>
              <w:t>1.32E-01</w:t>
            </w:r>
          </w:p>
        </w:tc>
        <w:tc>
          <w:tcPr>
            <w:tcW w:w="1610" w:type="dxa"/>
            <w:tcBorders>
              <w:tl2br w:val="nil"/>
              <w:tr2bl w:val="nil"/>
            </w:tcBorders>
            <w:noWrap w:val="0"/>
            <w:vAlign w:val="center"/>
          </w:tcPr>
          <w:p>
            <w:pPr>
              <w:pStyle w:val="30"/>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0.6</w:t>
            </w:r>
          </w:p>
        </w:tc>
        <w:tc>
          <w:tcPr>
            <w:tcW w:w="1610" w:type="dxa"/>
            <w:tcBorders>
              <w:tl2br w:val="nil"/>
              <w:tr2bl w:val="nil"/>
            </w:tcBorders>
            <w:noWrap w:val="0"/>
            <w:vAlign w:val="center"/>
          </w:tcPr>
          <w:p>
            <w:pPr>
              <w:pStyle w:val="30"/>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75</w:t>
            </w:r>
          </w:p>
        </w:tc>
      </w:tr>
    </w:tbl>
    <w:p>
      <w:pPr>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rPr>
        <w:t>由上表可知</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在环保设备失效的情况下</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废气排放污染物落地浓度小于环境标准值。</w:t>
      </w:r>
      <w:r>
        <w:rPr>
          <w:rFonts w:hint="default" w:ascii="Times New Roman" w:hAnsi="Times New Roman" w:cs="Times New Roman"/>
          <w:color w:val="auto"/>
          <w:highlight w:val="none"/>
          <w:u w:val="single"/>
          <w:lang w:val="en-US" w:eastAsia="zh-CN"/>
        </w:rPr>
        <w:t>为减少废气处理措施非正常工况，</w:t>
      </w:r>
      <w:r>
        <w:rPr>
          <w:rFonts w:hint="default" w:ascii="Times New Roman" w:hAnsi="Times New Roman" w:cs="Times New Roman"/>
          <w:color w:val="auto"/>
          <w:highlight w:val="none"/>
          <w:u w:val="single"/>
        </w:rPr>
        <w:t>要求</w:t>
      </w:r>
      <w:r>
        <w:rPr>
          <w:rFonts w:hint="default" w:ascii="Times New Roman" w:hAnsi="Times New Roman" w:cs="Times New Roman"/>
          <w:color w:val="auto"/>
          <w:highlight w:val="none"/>
          <w:u w:val="single"/>
          <w:lang w:val="en-US" w:eastAsia="zh-CN"/>
        </w:rPr>
        <w:t>建设单位</w:t>
      </w:r>
      <w:r>
        <w:rPr>
          <w:rFonts w:hint="default" w:ascii="Times New Roman" w:hAnsi="Times New Roman" w:cs="Times New Roman"/>
          <w:color w:val="auto"/>
          <w:highlight w:val="none"/>
          <w:u w:val="single"/>
        </w:rPr>
        <w:t>定期对废气处理设施进行巡查，一旦发生不正常排放，则停止生产，维修废气处理设备</w:t>
      </w:r>
      <w:r>
        <w:rPr>
          <w:rFonts w:hint="default" w:ascii="Times New Roman" w:hAnsi="Times New Roman" w:cs="Times New Roman"/>
          <w:color w:val="auto"/>
          <w:highlight w:val="none"/>
          <w:u w:val="single"/>
          <w:lang w:eastAsia="zh-CN"/>
        </w:rPr>
        <w:t>。</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防护距离的确定</w:t>
      </w:r>
    </w:p>
    <w:p>
      <w:pPr>
        <w:ind w:left="480" w:leftChars="20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（1）大气环境防护距离</w:t>
      </w:r>
    </w:p>
    <w:p>
      <w:pPr>
        <w:ind w:firstLine="480"/>
        <w:rPr>
          <w:rFonts w:hint="default" w:ascii="Times New Roman" w:hAnsi="Times New Roman" w:eastAsia="宋体" w:cs="Times New Roman"/>
          <w:color w:val="auto"/>
          <w:highlight w:val="none"/>
          <w:u w:val="single"/>
        </w:rPr>
      </w:pPr>
      <w:r>
        <w:rPr>
          <w:rFonts w:hint="default" w:ascii="Times New Roman" w:hAnsi="Times New Roman" w:cs="Times New Roman"/>
          <w:color w:val="auto"/>
          <w:highlight w:val="none"/>
          <w:u w:val="single"/>
        </w:rPr>
        <w:t>根据估算模式及进一步预测模式计算的结果</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本项目大气污染物在评价范围内的最大占标率为</w:t>
      </w:r>
      <w:r>
        <w:rPr>
          <w:rFonts w:hint="eastAsia" w:ascii="Times New Roman" w:hAnsi="Times New Roman" w:cs="Times New Roman"/>
          <w:color w:val="auto"/>
          <w:highlight w:val="none"/>
          <w:u w:val="single"/>
          <w:lang w:val="en-US" w:eastAsia="zh-CN"/>
        </w:rPr>
        <w:t>7.13</w:t>
      </w:r>
      <w:r>
        <w:rPr>
          <w:rFonts w:hint="default" w:ascii="Times New Roman" w:hAnsi="Times New Roman" w:cs="Times New Roman"/>
          <w:color w:val="auto"/>
          <w:highlight w:val="none"/>
          <w:u w:val="single"/>
        </w:rPr>
        <w:t>%。根据《环境影响评价技术导则 大气环境》(HJ2.2-2018)中 8.7.5 章节大气环境防护距离的规定：</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对于项目厂界浓度满足大气污染物厂界浓度</w:t>
      </w:r>
      <w:r>
        <w:rPr>
          <w:rFonts w:hint="default" w:ascii="Times New Roman" w:hAnsi="Times New Roman" w:eastAsia="宋体" w:cs="Times New Roman"/>
          <w:color w:val="auto"/>
          <w:highlight w:val="none"/>
          <w:u w:val="single"/>
        </w:rPr>
        <w:t>限值</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但厂界外大气污染物短期贡献浓度超过环境质量浓度限值的</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可以自厂界向外设置一定范围的大气环境防护区域</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以确保大气环境防护区域外的污染物贡献浓度满足环境质量标准</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。本项目厂界外大气污染物的短期贡献浓度均未超过环境质量浓度限值</w:t>
      </w:r>
      <w:r>
        <w:rPr>
          <w:rFonts w:hint="default"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因此无需设置大气环境防护距离。</w:t>
      </w:r>
    </w:p>
    <w:p>
      <w:pPr>
        <w:ind w:firstLine="48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（2）卫生防护距离</w:t>
      </w:r>
    </w:p>
    <w:p>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根据《大气有害物质无组织排放卫生防护距离推导技术导则》（GB/T39499-2020），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量及等标排放量（Q./cm），最终确定卫生防护距离相关的主要特征大气有害物质1种~2种。</w:t>
      </w:r>
      <w:r>
        <w:rPr>
          <w:rFonts w:hint="eastAsia" w:ascii="Times New Roman" w:hAnsi="Times New Roman" w:cs="Times New Roman"/>
          <w:color w:val="auto"/>
          <w:highlight w:val="none"/>
          <w:u w:val="single"/>
          <w:lang w:val="en-US" w:eastAsia="zh-CN"/>
        </w:rPr>
        <w:t>本项目大气有害物质为VOC</w:t>
      </w:r>
      <w:r>
        <w:rPr>
          <w:rFonts w:hint="eastAsia" w:ascii="Times New Roman" w:hAnsi="Times New Roman" w:cs="Times New Roman"/>
          <w:color w:val="auto"/>
          <w:highlight w:val="none"/>
          <w:u w:val="single"/>
          <w:vertAlign w:val="subscript"/>
          <w:lang w:val="en-US" w:eastAsia="zh-CN"/>
        </w:rPr>
        <w:t>S</w:t>
      </w:r>
      <w:r>
        <w:rPr>
          <w:rFonts w:hint="eastAsia" w:ascii="Times New Roman" w:hAnsi="Times New Roman" w:cs="Times New Roman"/>
          <w:color w:val="auto"/>
          <w:highlight w:val="none"/>
          <w:u w:val="single"/>
          <w:lang w:val="en-US" w:eastAsia="zh-CN"/>
        </w:rPr>
        <w:t>和二甲苯。</w:t>
      </w:r>
    </w:p>
    <w:p>
      <w:pPr>
        <w:adjustRightInd w:val="0"/>
        <w:snapToGrid w:val="0"/>
        <w:spacing w:line="360" w:lineRule="auto"/>
        <w:ind w:firstLine="480" w:firstLineChars="200"/>
        <w:rPr>
          <w:rFonts w:ascii="Times New Roman" w:hAnsi="Times New Roman"/>
          <w:color w:val="auto"/>
          <w:sz w:val="24"/>
          <w:highlight w:val="none"/>
          <w:u w:val="single"/>
        </w:rPr>
      </w:pP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1）计算公式</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卫生防护距离计算公式如下：</w:t>
      </w:r>
    </w:p>
    <w:p>
      <w:pPr>
        <w:adjustRightInd w:val="0"/>
        <w:snapToGrid w:val="0"/>
        <w:spacing w:line="360" w:lineRule="auto"/>
        <w:ind w:firstLine="480" w:firstLineChars="200"/>
        <w:jc w:val="center"/>
        <w:rPr>
          <w:rFonts w:ascii="Times New Roman" w:hAnsi="Times New Roman"/>
          <w:color w:val="auto"/>
          <w:sz w:val="24"/>
          <w:highlight w:val="none"/>
          <w:u w:val="single"/>
        </w:rPr>
      </w:pPr>
      <w:r>
        <w:rPr>
          <w:rFonts w:ascii="Times New Roman" w:hAnsi="Times New Roman"/>
          <w:color w:val="auto"/>
          <w:sz w:val="24"/>
          <w:highlight w:val="none"/>
          <w:u w:val="single"/>
        </w:rPr>
        <w:object>
          <v:shape id="_x0000_i1035" o:spt="75" type="#_x0000_t75" style="height:36.7pt;width:149.3pt;" o:ole="t" filled="f" o:preferrelative="t" stroked="f" coordsize="21600,21600">
            <v:path/>
            <v:fill on="f" alignshape="1" focussize="0,0"/>
            <v:stroke on="f"/>
            <v:imagedata r:id="rId35" o:title=""/>
            <o:lock v:ext="edit" aspectratio="t"/>
            <w10:wrap type="none"/>
            <w10:anchorlock/>
          </v:shape>
          <o:OLEObject Type="Embed" ProgID="Equation.3" ShapeID="_x0000_i1035" DrawAspect="Content" ObjectID="_1468075735" r:id="rId34">
            <o:LockedField>false</o:LockedField>
          </o:OLEObject>
        </w:objec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式中：A、B、C、D—卫生防护距离计算系数；</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C</w:t>
      </w:r>
      <w:r>
        <w:rPr>
          <w:rFonts w:ascii="Times New Roman" w:hAnsi="Times New Roman"/>
          <w:color w:val="auto"/>
          <w:sz w:val="24"/>
          <w:highlight w:val="none"/>
          <w:u w:val="single"/>
          <w:vertAlign w:val="subscript"/>
        </w:rPr>
        <w:t>m</w:t>
      </w:r>
      <w:r>
        <w:rPr>
          <w:rFonts w:ascii="Times New Roman" w:hAnsi="Times New Roman"/>
          <w:color w:val="auto"/>
          <w:sz w:val="24"/>
          <w:highlight w:val="none"/>
          <w:u w:val="single"/>
          <w:vertAlign w:val="subscript"/>
        </w:rPr>
        <w:softHyphen/>
      </w:r>
      <w:r>
        <w:rPr>
          <w:rFonts w:ascii="Times New Roman" w:hAnsi="Times New Roman"/>
          <w:color w:val="auto"/>
          <w:sz w:val="24"/>
          <w:highlight w:val="none"/>
          <w:u w:val="single"/>
        </w:rPr>
        <w:t>—环境空气质量标准浓度限值，mg/</w:t>
      </w:r>
      <w:r>
        <w:rPr>
          <w:rFonts w:hint="eastAsia" w:ascii="Times New Roman" w:hAnsi="Times New Roman"/>
          <w:color w:val="auto"/>
          <w:sz w:val="24"/>
          <w:highlight w:val="none"/>
          <w:u w:val="single"/>
          <w:lang w:eastAsia="zh-CN"/>
        </w:rPr>
        <w:t>m</w:t>
      </w:r>
      <w:r>
        <w:rPr>
          <w:rFonts w:hint="eastAsia" w:ascii="Times New Roman" w:hAnsi="Times New Roman"/>
          <w:color w:val="auto"/>
          <w:sz w:val="24"/>
          <w:highlight w:val="none"/>
          <w:u w:val="single"/>
          <w:vertAlign w:val="superscript"/>
          <w:lang w:eastAsia="zh-CN"/>
        </w:rPr>
        <w:t>3</w:t>
      </w:r>
      <w:r>
        <w:rPr>
          <w:rFonts w:ascii="Times New Roman" w:hAnsi="Times New Roman"/>
          <w:color w:val="auto"/>
          <w:sz w:val="24"/>
          <w:highlight w:val="none"/>
          <w:u w:val="single"/>
        </w:rPr>
        <w:t>；</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Q</w:t>
      </w:r>
      <w:r>
        <w:rPr>
          <w:rFonts w:ascii="Times New Roman" w:hAnsi="Times New Roman"/>
          <w:color w:val="auto"/>
          <w:sz w:val="24"/>
          <w:highlight w:val="none"/>
          <w:u w:val="single"/>
          <w:vertAlign w:val="subscript"/>
        </w:rPr>
        <w:t>c</w:t>
      </w:r>
      <w:r>
        <w:rPr>
          <w:rFonts w:ascii="Times New Roman" w:hAnsi="Times New Roman"/>
          <w:color w:val="auto"/>
          <w:sz w:val="24"/>
          <w:highlight w:val="none"/>
          <w:u w:val="single"/>
        </w:rPr>
        <w:t>—工业企业有害气体无组织排放量可以达到的控制水平，kg/h；</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γ—无组织排放源的等效半径，γ=（S/π）0.5m；</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L—安全卫生防护距离，m；</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2）源强与参数选择</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该地区多年平均风速为2.</w:t>
      </w:r>
      <w:r>
        <w:rPr>
          <w:rFonts w:hint="eastAsia" w:ascii="Times New Roman" w:hAnsi="Times New Roman"/>
          <w:color w:val="auto"/>
          <w:sz w:val="24"/>
          <w:highlight w:val="none"/>
          <w:u w:val="single"/>
          <w:lang w:val="en-US" w:eastAsia="zh-CN"/>
        </w:rPr>
        <w:t>9</w:t>
      </w:r>
      <w:r>
        <w:rPr>
          <w:rFonts w:ascii="Times New Roman" w:hAnsi="Times New Roman"/>
          <w:color w:val="auto"/>
          <w:sz w:val="24"/>
          <w:highlight w:val="none"/>
          <w:u w:val="single"/>
        </w:rPr>
        <w:t>m/s，A、B、C、D值的选取依照</w:t>
      </w:r>
      <w:r>
        <w:rPr>
          <w:rFonts w:hint="eastAsia" w:ascii="Times New Roman" w:hAnsi="Times New Roman" w:eastAsia="宋体" w:cs="Times New Roman"/>
          <w:color w:val="auto"/>
          <w:highlight w:val="none"/>
          <w:u w:val="single"/>
          <w:lang w:val="en-US" w:eastAsia="zh-CN"/>
        </w:rPr>
        <w:t>《大气有害物质无组织排放卫生防护距离推导技术导则》</w:t>
      </w:r>
      <w:r>
        <w:rPr>
          <w:rFonts w:hint="eastAsia" w:ascii="Times New Roman" w:hAnsi="Times New Roman" w:eastAsia="宋体" w:cs="Times New Roman"/>
          <w:color w:val="auto"/>
          <w:highlight w:val="none"/>
          <w:u w:val="single"/>
          <w:lang w:eastAsia="zh-CN"/>
        </w:rPr>
        <w:t>（</w:t>
      </w:r>
      <w:r>
        <w:rPr>
          <w:rFonts w:hint="eastAsia" w:ascii="Times New Roman" w:hAnsi="Times New Roman" w:eastAsia="宋体" w:cs="Times New Roman"/>
          <w:color w:val="auto"/>
          <w:highlight w:val="none"/>
          <w:u w:val="single"/>
          <w:lang w:val="en-US" w:eastAsia="zh-CN"/>
        </w:rPr>
        <w:t>GB/T39499-2020</w:t>
      </w:r>
      <w:r>
        <w:rPr>
          <w:rFonts w:hint="eastAsia" w:ascii="Times New Roman" w:hAnsi="Times New Roman" w:eastAsia="宋体" w:cs="Times New Roman"/>
          <w:color w:val="auto"/>
          <w:highlight w:val="none"/>
          <w:u w:val="single"/>
          <w:lang w:eastAsia="zh-CN"/>
        </w:rPr>
        <w:t>）</w:t>
      </w:r>
      <w:r>
        <w:rPr>
          <w:rFonts w:ascii="Times New Roman" w:hAnsi="Times New Roman"/>
          <w:color w:val="auto"/>
          <w:sz w:val="24"/>
          <w:highlight w:val="none"/>
          <w:u w:val="single"/>
        </w:rPr>
        <w:t>的标准进行选取。</w:t>
      </w:r>
    </w:p>
    <w:p>
      <w:pPr>
        <w:pStyle w:val="36"/>
        <w:bidi w:val="0"/>
        <w:rPr>
          <w:color w:val="auto"/>
          <w:highlight w:val="none"/>
          <w:u w:val="single"/>
          <w:lang w:val="en-US" w:eastAsia="zh-CN"/>
        </w:rPr>
      </w:pPr>
      <w:r>
        <w:rPr>
          <w:color w:val="auto"/>
          <w:highlight w:val="none"/>
          <w:u w:val="single"/>
          <w:lang w:val="en-US" w:eastAsia="zh-CN"/>
        </w:rPr>
        <w:t>表</w:t>
      </w:r>
      <w:r>
        <w:rPr>
          <w:rFonts w:hint="eastAsia"/>
          <w:color w:val="auto"/>
          <w:highlight w:val="none"/>
          <w:u w:val="single"/>
          <w:lang w:val="en-US" w:eastAsia="zh-CN"/>
        </w:rPr>
        <w:t>6.2-19</w:t>
      </w:r>
      <w:r>
        <w:rPr>
          <w:color w:val="auto"/>
          <w:highlight w:val="none"/>
          <w:u w:val="single"/>
          <w:lang w:val="en-US" w:eastAsia="zh-CN"/>
        </w:rPr>
        <w:t xml:space="preserve">  选取的卫生防护距离计算系数</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190"/>
        <w:gridCol w:w="814"/>
        <w:gridCol w:w="819"/>
        <w:gridCol w:w="817"/>
        <w:gridCol w:w="817"/>
        <w:gridCol w:w="816"/>
        <w:gridCol w:w="817"/>
        <w:gridCol w:w="816"/>
        <w:gridCol w:w="817"/>
        <w:gridCol w:w="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776" w:type="dxa"/>
            <w:vMerge w:val="restart"/>
            <w:tcBorders>
              <w:tl2br w:val="nil"/>
              <w:tr2bl w:val="nil"/>
            </w:tcBorders>
            <w:noWrap w:val="0"/>
            <w:vAlign w:val="center"/>
          </w:tcPr>
          <w:p>
            <w:pPr>
              <w:pStyle w:val="30"/>
              <w:rPr>
                <w:color w:val="auto"/>
                <w:highlight w:val="none"/>
                <w:u w:val="single"/>
              </w:rPr>
            </w:pPr>
            <w:r>
              <w:rPr>
                <w:color w:val="auto"/>
                <w:highlight w:val="none"/>
                <w:u w:val="single"/>
              </w:rPr>
              <w:t>计系数</w:t>
            </w:r>
          </w:p>
        </w:tc>
        <w:tc>
          <w:tcPr>
            <w:tcW w:w="1190" w:type="dxa"/>
            <w:vMerge w:val="restart"/>
            <w:tcBorders>
              <w:tl2br w:val="nil"/>
              <w:tr2bl w:val="nil"/>
            </w:tcBorders>
            <w:noWrap w:val="0"/>
            <w:vAlign w:val="center"/>
          </w:tcPr>
          <w:p>
            <w:pPr>
              <w:pStyle w:val="30"/>
              <w:rPr>
                <w:color w:val="auto"/>
                <w:highlight w:val="none"/>
                <w:u w:val="single"/>
              </w:rPr>
            </w:pPr>
            <w:r>
              <w:rPr>
                <w:color w:val="auto"/>
                <w:highlight w:val="none"/>
                <w:u w:val="single"/>
              </w:rPr>
              <w:t>5年平均风速(m/s)</w:t>
            </w:r>
          </w:p>
        </w:tc>
        <w:tc>
          <w:tcPr>
            <w:tcW w:w="7332" w:type="dxa"/>
            <w:gridSpan w:val="9"/>
            <w:tcBorders>
              <w:tl2br w:val="nil"/>
              <w:tr2bl w:val="nil"/>
            </w:tcBorders>
            <w:noWrap w:val="0"/>
            <w:vAlign w:val="center"/>
          </w:tcPr>
          <w:p>
            <w:pPr>
              <w:pStyle w:val="30"/>
              <w:rPr>
                <w:color w:val="auto"/>
                <w:highlight w:val="none"/>
                <w:u w:val="single"/>
              </w:rPr>
            </w:pPr>
            <w:r>
              <w:rPr>
                <w:color w:val="auto"/>
                <w:highlight w:val="none"/>
                <w:u w:val="single"/>
              </w:rPr>
              <w:t>卫生防护距离L（m）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vMerge w:val="continue"/>
            <w:tcBorders>
              <w:tl2br w:val="nil"/>
              <w:tr2bl w:val="nil"/>
            </w:tcBorders>
            <w:noWrap w:val="0"/>
            <w:vAlign w:val="center"/>
          </w:tcPr>
          <w:p>
            <w:pPr>
              <w:pStyle w:val="30"/>
              <w:rPr>
                <w:color w:val="auto"/>
                <w:highlight w:val="none"/>
                <w:u w:val="single"/>
              </w:rPr>
            </w:pP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L≤1000</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1000＜L≤2000</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L＞2000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vMerge w:val="continue"/>
            <w:tcBorders>
              <w:tl2br w:val="nil"/>
              <w:tr2bl w:val="nil"/>
            </w:tcBorders>
            <w:noWrap w:val="0"/>
            <w:vAlign w:val="center"/>
          </w:tcPr>
          <w:p>
            <w:pPr>
              <w:pStyle w:val="30"/>
              <w:rPr>
                <w:color w:val="auto"/>
                <w:highlight w:val="none"/>
                <w:u w:val="single"/>
              </w:rPr>
            </w:pPr>
          </w:p>
        </w:tc>
        <w:tc>
          <w:tcPr>
            <w:tcW w:w="7332" w:type="dxa"/>
            <w:gridSpan w:val="9"/>
            <w:tcBorders>
              <w:tl2br w:val="nil"/>
              <w:tr2bl w:val="nil"/>
            </w:tcBorders>
            <w:noWrap w:val="0"/>
            <w:vAlign w:val="center"/>
          </w:tcPr>
          <w:p>
            <w:pPr>
              <w:pStyle w:val="30"/>
              <w:rPr>
                <w:color w:val="auto"/>
                <w:highlight w:val="none"/>
                <w:u w:val="single"/>
              </w:rPr>
            </w:pPr>
            <w:r>
              <w:rPr>
                <w:color w:val="auto"/>
                <w:highlight w:val="none"/>
                <w:u w:val="single"/>
              </w:rPr>
              <w:t>工业大气污染源构成类别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vMerge w:val="continue"/>
            <w:tcBorders>
              <w:tl2br w:val="nil"/>
              <w:tr2bl w:val="nil"/>
            </w:tcBorders>
            <w:noWrap w:val="0"/>
            <w:vAlign w:val="center"/>
          </w:tcPr>
          <w:p>
            <w:pPr>
              <w:pStyle w:val="30"/>
              <w:rPr>
                <w:color w:val="auto"/>
                <w:highlight w:val="none"/>
                <w:u w:val="single"/>
              </w:rPr>
            </w:pPr>
          </w:p>
        </w:tc>
        <w:tc>
          <w:tcPr>
            <w:tcW w:w="814" w:type="dxa"/>
            <w:tcBorders>
              <w:tl2br w:val="nil"/>
              <w:tr2bl w:val="nil"/>
            </w:tcBorders>
            <w:noWrap w:val="0"/>
            <w:vAlign w:val="center"/>
          </w:tcPr>
          <w:p>
            <w:pPr>
              <w:pStyle w:val="30"/>
              <w:rPr>
                <w:color w:val="auto"/>
                <w:highlight w:val="none"/>
                <w:u w:val="single"/>
              </w:rPr>
            </w:pPr>
            <w:r>
              <w:rPr>
                <w:rFonts w:hint="eastAsia"/>
                <w:color w:val="auto"/>
                <w:highlight w:val="none"/>
                <w:u w:val="single"/>
              </w:rPr>
              <w:t>Ⅰ</w:t>
            </w:r>
          </w:p>
        </w:tc>
        <w:tc>
          <w:tcPr>
            <w:tcW w:w="819" w:type="dxa"/>
            <w:tcBorders>
              <w:tl2br w:val="nil"/>
              <w:tr2bl w:val="nil"/>
            </w:tcBorders>
            <w:noWrap w:val="0"/>
            <w:vAlign w:val="center"/>
          </w:tcPr>
          <w:p>
            <w:pPr>
              <w:pStyle w:val="30"/>
              <w:rPr>
                <w:color w:val="auto"/>
                <w:highlight w:val="none"/>
                <w:u w:val="single"/>
              </w:rPr>
            </w:pPr>
            <w:r>
              <w:rPr>
                <w:rFonts w:hint="eastAsia"/>
                <w:color w:val="auto"/>
                <w:highlight w:val="none"/>
                <w:u w:val="single"/>
              </w:rPr>
              <w:t>Ⅱ</w:t>
            </w:r>
          </w:p>
        </w:tc>
        <w:tc>
          <w:tcPr>
            <w:tcW w:w="817" w:type="dxa"/>
            <w:tcBorders>
              <w:tl2br w:val="nil"/>
              <w:tr2bl w:val="nil"/>
            </w:tcBorders>
            <w:noWrap w:val="0"/>
            <w:vAlign w:val="center"/>
          </w:tcPr>
          <w:p>
            <w:pPr>
              <w:pStyle w:val="30"/>
              <w:rPr>
                <w:color w:val="auto"/>
                <w:highlight w:val="none"/>
                <w:u w:val="single"/>
              </w:rPr>
            </w:pPr>
            <w:r>
              <w:rPr>
                <w:rFonts w:hint="eastAsia"/>
                <w:color w:val="auto"/>
                <w:highlight w:val="none"/>
                <w:u w:val="single"/>
              </w:rPr>
              <w:t>Ⅲ</w:t>
            </w:r>
          </w:p>
        </w:tc>
        <w:tc>
          <w:tcPr>
            <w:tcW w:w="817" w:type="dxa"/>
            <w:tcBorders>
              <w:tl2br w:val="nil"/>
              <w:tr2bl w:val="nil"/>
            </w:tcBorders>
            <w:noWrap w:val="0"/>
            <w:vAlign w:val="center"/>
          </w:tcPr>
          <w:p>
            <w:pPr>
              <w:pStyle w:val="30"/>
              <w:rPr>
                <w:color w:val="auto"/>
                <w:highlight w:val="none"/>
                <w:u w:val="single"/>
              </w:rPr>
            </w:pPr>
            <w:r>
              <w:rPr>
                <w:rFonts w:hint="eastAsia"/>
                <w:color w:val="auto"/>
                <w:highlight w:val="none"/>
                <w:u w:val="single"/>
              </w:rPr>
              <w:t>Ⅰ</w:t>
            </w:r>
          </w:p>
        </w:tc>
        <w:tc>
          <w:tcPr>
            <w:tcW w:w="816" w:type="dxa"/>
            <w:tcBorders>
              <w:tl2br w:val="nil"/>
              <w:tr2bl w:val="nil"/>
            </w:tcBorders>
            <w:noWrap w:val="0"/>
            <w:vAlign w:val="center"/>
          </w:tcPr>
          <w:p>
            <w:pPr>
              <w:pStyle w:val="30"/>
              <w:rPr>
                <w:color w:val="auto"/>
                <w:highlight w:val="none"/>
                <w:u w:val="single"/>
              </w:rPr>
            </w:pPr>
            <w:r>
              <w:rPr>
                <w:rFonts w:hint="eastAsia"/>
                <w:color w:val="auto"/>
                <w:highlight w:val="none"/>
                <w:u w:val="single"/>
              </w:rPr>
              <w:t>Ⅱ</w:t>
            </w:r>
          </w:p>
        </w:tc>
        <w:tc>
          <w:tcPr>
            <w:tcW w:w="817" w:type="dxa"/>
            <w:tcBorders>
              <w:tl2br w:val="nil"/>
              <w:tr2bl w:val="nil"/>
            </w:tcBorders>
            <w:noWrap w:val="0"/>
            <w:vAlign w:val="center"/>
          </w:tcPr>
          <w:p>
            <w:pPr>
              <w:pStyle w:val="30"/>
              <w:rPr>
                <w:color w:val="auto"/>
                <w:highlight w:val="none"/>
                <w:u w:val="single"/>
              </w:rPr>
            </w:pPr>
            <w:r>
              <w:rPr>
                <w:rFonts w:hint="eastAsia"/>
                <w:color w:val="auto"/>
                <w:highlight w:val="none"/>
                <w:u w:val="single"/>
              </w:rPr>
              <w:t>Ⅲ</w:t>
            </w:r>
          </w:p>
        </w:tc>
        <w:tc>
          <w:tcPr>
            <w:tcW w:w="816" w:type="dxa"/>
            <w:tcBorders>
              <w:tl2br w:val="nil"/>
              <w:tr2bl w:val="nil"/>
            </w:tcBorders>
            <w:noWrap w:val="0"/>
            <w:vAlign w:val="center"/>
          </w:tcPr>
          <w:p>
            <w:pPr>
              <w:pStyle w:val="30"/>
              <w:rPr>
                <w:color w:val="auto"/>
                <w:highlight w:val="none"/>
                <w:u w:val="single"/>
              </w:rPr>
            </w:pPr>
            <w:r>
              <w:rPr>
                <w:rFonts w:hint="eastAsia"/>
                <w:color w:val="auto"/>
                <w:highlight w:val="none"/>
                <w:u w:val="single"/>
              </w:rPr>
              <w:t>Ⅰ</w:t>
            </w:r>
          </w:p>
        </w:tc>
        <w:tc>
          <w:tcPr>
            <w:tcW w:w="817" w:type="dxa"/>
            <w:tcBorders>
              <w:tl2br w:val="nil"/>
              <w:tr2bl w:val="nil"/>
            </w:tcBorders>
            <w:noWrap w:val="0"/>
            <w:vAlign w:val="center"/>
          </w:tcPr>
          <w:p>
            <w:pPr>
              <w:pStyle w:val="30"/>
              <w:rPr>
                <w:color w:val="auto"/>
                <w:highlight w:val="none"/>
                <w:u w:val="single"/>
              </w:rPr>
            </w:pPr>
            <w:r>
              <w:rPr>
                <w:rFonts w:hint="eastAsia"/>
                <w:color w:val="auto"/>
                <w:highlight w:val="none"/>
                <w:u w:val="single"/>
              </w:rPr>
              <w:t>Ⅱ</w:t>
            </w:r>
          </w:p>
        </w:tc>
        <w:tc>
          <w:tcPr>
            <w:tcW w:w="799" w:type="dxa"/>
            <w:tcBorders>
              <w:tl2br w:val="nil"/>
              <w:tr2bl w:val="nil"/>
            </w:tcBorders>
            <w:noWrap w:val="0"/>
            <w:vAlign w:val="center"/>
          </w:tcPr>
          <w:p>
            <w:pPr>
              <w:pStyle w:val="30"/>
              <w:rPr>
                <w:color w:val="auto"/>
                <w:highlight w:val="none"/>
                <w:u w:val="single"/>
              </w:rPr>
            </w:pPr>
            <w:r>
              <w:rPr>
                <w:rFonts w:hint="eastAsia"/>
                <w:color w:val="auto"/>
                <w:highlight w:val="none"/>
                <w:u w:val="single"/>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restart"/>
            <w:tcBorders>
              <w:tl2br w:val="nil"/>
              <w:tr2bl w:val="nil"/>
            </w:tcBorders>
            <w:noWrap w:val="0"/>
            <w:vAlign w:val="center"/>
          </w:tcPr>
          <w:p>
            <w:pPr>
              <w:pStyle w:val="30"/>
              <w:rPr>
                <w:color w:val="auto"/>
                <w:highlight w:val="none"/>
                <w:u w:val="single"/>
              </w:rPr>
            </w:pPr>
            <w:r>
              <w:rPr>
                <w:color w:val="auto"/>
                <w:highlight w:val="none"/>
                <w:u w:val="single"/>
              </w:rPr>
              <w:t>A</w:t>
            </w: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&lt;2</w:t>
            </w:r>
          </w:p>
        </w:tc>
        <w:tc>
          <w:tcPr>
            <w:tcW w:w="814" w:type="dxa"/>
            <w:tcBorders>
              <w:tl2br w:val="nil"/>
              <w:tr2bl w:val="nil"/>
            </w:tcBorders>
            <w:noWrap w:val="0"/>
            <w:vAlign w:val="center"/>
          </w:tcPr>
          <w:p>
            <w:pPr>
              <w:pStyle w:val="30"/>
              <w:rPr>
                <w:color w:val="auto"/>
                <w:highlight w:val="none"/>
                <w:u w:val="single"/>
              </w:rPr>
            </w:pPr>
            <w:r>
              <w:rPr>
                <w:color w:val="auto"/>
                <w:highlight w:val="none"/>
                <w:u w:val="single"/>
              </w:rPr>
              <w:t>400</w:t>
            </w:r>
          </w:p>
        </w:tc>
        <w:tc>
          <w:tcPr>
            <w:tcW w:w="819" w:type="dxa"/>
            <w:tcBorders>
              <w:tl2br w:val="nil"/>
              <w:tr2bl w:val="nil"/>
            </w:tcBorders>
            <w:noWrap w:val="0"/>
            <w:vAlign w:val="center"/>
          </w:tcPr>
          <w:p>
            <w:pPr>
              <w:pStyle w:val="30"/>
              <w:rPr>
                <w:color w:val="auto"/>
                <w:highlight w:val="none"/>
                <w:u w:val="single"/>
              </w:rPr>
            </w:pPr>
            <w:r>
              <w:rPr>
                <w:color w:val="auto"/>
                <w:highlight w:val="none"/>
                <w:u w:val="single"/>
              </w:rPr>
              <w:t>400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400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400</w:t>
            </w:r>
          </w:p>
        </w:tc>
        <w:tc>
          <w:tcPr>
            <w:tcW w:w="816" w:type="dxa"/>
            <w:tcBorders>
              <w:tl2br w:val="nil"/>
              <w:tr2bl w:val="nil"/>
            </w:tcBorders>
            <w:noWrap w:val="0"/>
            <w:vAlign w:val="center"/>
          </w:tcPr>
          <w:p>
            <w:pPr>
              <w:pStyle w:val="30"/>
              <w:rPr>
                <w:color w:val="auto"/>
                <w:highlight w:val="none"/>
                <w:u w:val="single"/>
              </w:rPr>
            </w:pPr>
            <w:r>
              <w:rPr>
                <w:color w:val="auto"/>
                <w:highlight w:val="none"/>
                <w:u w:val="single"/>
              </w:rPr>
              <w:t>400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400</w:t>
            </w:r>
          </w:p>
        </w:tc>
        <w:tc>
          <w:tcPr>
            <w:tcW w:w="816" w:type="dxa"/>
            <w:tcBorders>
              <w:tl2br w:val="nil"/>
              <w:tr2bl w:val="nil"/>
            </w:tcBorders>
            <w:noWrap w:val="0"/>
            <w:vAlign w:val="center"/>
          </w:tcPr>
          <w:p>
            <w:pPr>
              <w:pStyle w:val="30"/>
              <w:rPr>
                <w:color w:val="auto"/>
                <w:highlight w:val="none"/>
                <w:u w:val="single"/>
              </w:rPr>
            </w:pPr>
            <w:r>
              <w:rPr>
                <w:color w:val="auto"/>
                <w:highlight w:val="none"/>
                <w:u w:val="single"/>
              </w:rPr>
              <w:t>80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80</w:t>
            </w:r>
          </w:p>
        </w:tc>
        <w:tc>
          <w:tcPr>
            <w:tcW w:w="799" w:type="dxa"/>
            <w:tcBorders>
              <w:tl2br w:val="nil"/>
              <w:tr2bl w:val="nil"/>
            </w:tcBorders>
            <w:noWrap w:val="0"/>
            <w:vAlign w:val="center"/>
          </w:tcPr>
          <w:p>
            <w:pPr>
              <w:pStyle w:val="30"/>
              <w:rPr>
                <w:color w:val="auto"/>
                <w:highlight w:val="none"/>
                <w:u w:val="single"/>
              </w:rPr>
            </w:pPr>
            <w:r>
              <w:rPr>
                <w:color w:val="auto"/>
                <w:highlight w:val="none"/>
                <w:u w:val="singl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2-4</w:t>
            </w:r>
          </w:p>
        </w:tc>
        <w:tc>
          <w:tcPr>
            <w:tcW w:w="814" w:type="dxa"/>
            <w:tcBorders>
              <w:tl2br w:val="nil"/>
              <w:tr2bl w:val="nil"/>
            </w:tcBorders>
            <w:noWrap w:val="0"/>
            <w:vAlign w:val="center"/>
          </w:tcPr>
          <w:p>
            <w:pPr>
              <w:pStyle w:val="30"/>
              <w:rPr>
                <w:color w:val="auto"/>
                <w:highlight w:val="none"/>
                <w:u w:val="single"/>
              </w:rPr>
            </w:pPr>
            <w:r>
              <w:rPr>
                <w:color w:val="auto"/>
                <w:highlight w:val="none"/>
                <w:u w:val="single"/>
              </w:rPr>
              <w:t>700</w:t>
            </w:r>
          </w:p>
        </w:tc>
        <w:tc>
          <w:tcPr>
            <w:tcW w:w="819" w:type="dxa"/>
            <w:tcBorders>
              <w:tl2br w:val="nil"/>
              <w:tr2bl w:val="nil"/>
            </w:tcBorders>
            <w:noWrap w:val="0"/>
            <w:vAlign w:val="center"/>
          </w:tcPr>
          <w:p>
            <w:pPr>
              <w:pStyle w:val="30"/>
              <w:rPr>
                <w:color w:val="auto"/>
                <w:highlight w:val="none"/>
                <w:u w:val="single"/>
              </w:rPr>
            </w:pPr>
            <w:r>
              <w:rPr>
                <w:color w:val="auto"/>
                <w:highlight w:val="none"/>
                <w:u w:val="single"/>
              </w:rPr>
              <w:t>470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350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700</w:t>
            </w:r>
          </w:p>
        </w:tc>
        <w:tc>
          <w:tcPr>
            <w:tcW w:w="816" w:type="dxa"/>
            <w:tcBorders>
              <w:tl2br w:val="nil"/>
              <w:tr2bl w:val="nil"/>
            </w:tcBorders>
            <w:noWrap w:val="0"/>
            <w:vAlign w:val="center"/>
          </w:tcPr>
          <w:p>
            <w:pPr>
              <w:pStyle w:val="30"/>
              <w:rPr>
                <w:color w:val="auto"/>
                <w:highlight w:val="none"/>
                <w:u w:val="single"/>
              </w:rPr>
            </w:pPr>
            <w:r>
              <w:rPr>
                <w:color w:val="auto"/>
                <w:highlight w:val="none"/>
                <w:u w:val="single"/>
              </w:rPr>
              <w:t>470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350</w:t>
            </w:r>
          </w:p>
        </w:tc>
        <w:tc>
          <w:tcPr>
            <w:tcW w:w="816" w:type="dxa"/>
            <w:tcBorders>
              <w:tl2br w:val="nil"/>
              <w:tr2bl w:val="nil"/>
            </w:tcBorders>
            <w:noWrap w:val="0"/>
            <w:vAlign w:val="center"/>
          </w:tcPr>
          <w:p>
            <w:pPr>
              <w:pStyle w:val="30"/>
              <w:rPr>
                <w:color w:val="auto"/>
                <w:highlight w:val="none"/>
                <w:u w:val="single"/>
              </w:rPr>
            </w:pPr>
            <w:r>
              <w:rPr>
                <w:color w:val="auto"/>
                <w:highlight w:val="none"/>
                <w:u w:val="single"/>
              </w:rPr>
              <w:t>380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250</w:t>
            </w:r>
          </w:p>
        </w:tc>
        <w:tc>
          <w:tcPr>
            <w:tcW w:w="799" w:type="dxa"/>
            <w:tcBorders>
              <w:tl2br w:val="nil"/>
              <w:tr2bl w:val="nil"/>
            </w:tcBorders>
            <w:noWrap w:val="0"/>
            <w:vAlign w:val="center"/>
          </w:tcPr>
          <w:p>
            <w:pPr>
              <w:pStyle w:val="30"/>
              <w:rPr>
                <w:color w:val="auto"/>
                <w:highlight w:val="none"/>
                <w:u w:val="single"/>
              </w:rPr>
            </w:pPr>
            <w:r>
              <w:rPr>
                <w:color w:val="auto"/>
                <w:highlight w:val="none"/>
                <w:u w:val="single"/>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&gt;4</w:t>
            </w:r>
          </w:p>
        </w:tc>
        <w:tc>
          <w:tcPr>
            <w:tcW w:w="814" w:type="dxa"/>
            <w:tcBorders>
              <w:tl2br w:val="nil"/>
              <w:tr2bl w:val="nil"/>
            </w:tcBorders>
            <w:noWrap w:val="0"/>
            <w:vAlign w:val="center"/>
          </w:tcPr>
          <w:p>
            <w:pPr>
              <w:pStyle w:val="30"/>
              <w:rPr>
                <w:color w:val="auto"/>
                <w:highlight w:val="none"/>
                <w:u w:val="single"/>
              </w:rPr>
            </w:pPr>
            <w:r>
              <w:rPr>
                <w:color w:val="auto"/>
                <w:highlight w:val="none"/>
                <w:u w:val="single"/>
              </w:rPr>
              <w:t>530</w:t>
            </w:r>
          </w:p>
        </w:tc>
        <w:tc>
          <w:tcPr>
            <w:tcW w:w="819" w:type="dxa"/>
            <w:tcBorders>
              <w:tl2br w:val="nil"/>
              <w:tr2bl w:val="nil"/>
            </w:tcBorders>
            <w:noWrap w:val="0"/>
            <w:vAlign w:val="center"/>
          </w:tcPr>
          <w:p>
            <w:pPr>
              <w:pStyle w:val="30"/>
              <w:rPr>
                <w:color w:val="auto"/>
                <w:highlight w:val="none"/>
                <w:u w:val="single"/>
              </w:rPr>
            </w:pPr>
            <w:r>
              <w:rPr>
                <w:color w:val="auto"/>
                <w:highlight w:val="none"/>
                <w:u w:val="single"/>
              </w:rPr>
              <w:t>350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260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530</w:t>
            </w:r>
          </w:p>
        </w:tc>
        <w:tc>
          <w:tcPr>
            <w:tcW w:w="816" w:type="dxa"/>
            <w:tcBorders>
              <w:tl2br w:val="nil"/>
              <w:tr2bl w:val="nil"/>
            </w:tcBorders>
            <w:noWrap w:val="0"/>
            <w:vAlign w:val="center"/>
          </w:tcPr>
          <w:p>
            <w:pPr>
              <w:pStyle w:val="30"/>
              <w:rPr>
                <w:color w:val="auto"/>
                <w:highlight w:val="none"/>
                <w:u w:val="single"/>
              </w:rPr>
            </w:pPr>
            <w:r>
              <w:rPr>
                <w:color w:val="auto"/>
                <w:highlight w:val="none"/>
                <w:u w:val="single"/>
              </w:rPr>
              <w:t>350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260</w:t>
            </w:r>
          </w:p>
        </w:tc>
        <w:tc>
          <w:tcPr>
            <w:tcW w:w="816" w:type="dxa"/>
            <w:tcBorders>
              <w:tl2br w:val="nil"/>
              <w:tr2bl w:val="nil"/>
            </w:tcBorders>
            <w:noWrap w:val="0"/>
            <w:vAlign w:val="center"/>
          </w:tcPr>
          <w:p>
            <w:pPr>
              <w:pStyle w:val="30"/>
              <w:rPr>
                <w:color w:val="auto"/>
                <w:highlight w:val="none"/>
                <w:u w:val="single"/>
              </w:rPr>
            </w:pPr>
            <w:r>
              <w:rPr>
                <w:color w:val="auto"/>
                <w:highlight w:val="none"/>
                <w:u w:val="single"/>
              </w:rPr>
              <w:t>290</w:t>
            </w:r>
          </w:p>
        </w:tc>
        <w:tc>
          <w:tcPr>
            <w:tcW w:w="817" w:type="dxa"/>
            <w:tcBorders>
              <w:tl2br w:val="nil"/>
              <w:tr2bl w:val="nil"/>
            </w:tcBorders>
            <w:noWrap w:val="0"/>
            <w:vAlign w:val="center"/>
          </w:tcPr>
          <w:p>
            <w:pPr>
              <w:pStyle w:val="30"/>
              <w:rPr>
                <w:color w:val="auto"/>
                <w:highlight w:val="none"/>
                <w:u w:val="single"/>
              </w:rPr>
            </w:pPr>
            <w:r>
              <w:rPr>
                <w:color w:val="auto"/>
                <w:highlight w:val="none"/>
                <w:u w:val="single"/>
              </w:rPr>
              <w:t>190</w:t>
            </w:r>
          </w:p>
        </w:tc>
        <w:tc>
          <w:tcPr>
            <w:tcW w:w="799" w:type="dxa"/>
            <w:tcBorders>
              <w:tl2br w:val="nil"/>
              <w:tr2bl w:val="nil"/>
            </w:tcBorders>
            <w:noWrap w:val="0"/>
            <w:vAlign w:val="center"/>
          </w:tcPr>
          <w:p>
            <w:pPr>
              <w:pStyle w:val="30"/>
              <w:rPr>
                <w:rFonts w:hint="default" w:eastAsia="宋体"/>
                <w:color w:val="auto"/>
                <w:highlight w:val="none"/>
                <w:u w:val="single"/>
                <w:lang w:val="en-US" w:eastAsia="zh-CN"/>
              </w:rPr>
            </w:pPr>
            <w:r>
              <w:rPr>
                <w:rFonts w:hint="eastAsia"/>
                <w:color w:val="auto"/>
                <w:highlight w:val="none"/>
                <w:u w:val="single"/>
                <w:lang w:val="en-US" w:eastAsia="zh-CN"/>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restart"/>
            <w:tcBorders>
              <w:tl2br w:val="nil"/>
              <w:tr2bl w:val="nil"/>
            </w:tcBorders>
            <w:noWrap w:val="0"/>
            <w:vAlign w:val="center"/>
          </w:tcPr>
          <w:p>
            <w:pPr>
              <w:pStyle w:val="30"/>
              <w:rPr>
                <w:color w:val="auto"/>
                <w:highlight w:val="none"/>
                <w:u w:val="single"/>
              </w:rPr>
            </w:pPr>
            <w:r>
              <w:rPr>
                <w:color w:val="auto"/>
                <w:highlight w:val="none"/>
                <w:u w:val="single"/>
              </w:rPr>
              <w:t>B</w:t>
            </w: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&lt;2</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0.01</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0.015</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&gt;2</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0.021</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0.036</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restart"/>
            <w:tcBorders>
              <w:tl2br w:val="nil"/>
              <w:tr2bl w:val="nil"/>
            </w:tcBorders>
            <w:noWrap w:val="0"/>
            <w:vAlign w:val="center"/>
          </w:tcPr>
          <w:p>
            <w:pPr>
              <w:pStyle w:val="30"/>
              <w:rPr>
                <w:color w:val="auto"/>
                <w:highlight w:val="none"/>
                <w:u w:val="single"/>
              </w:rPr>
            </w:pPr>
            <w:r>
              <w:rPr>
                <w:color w:val="auto"/>
                <w:highlight w:val="none"/>
                <w:u w:val="single"/>
              </w:rPr>
              <w:t>C</w:t>
            </w: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&lt;2</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1.85</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1.79</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&gt;2</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1.85</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1.77</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restart"/>
            <w:tcBorders>
              <w:tl2br w:val="nil"/>
              <w:tr2bl w:val="nil"/>
            </w:tcBorders>
            <w:noWrap w:val="0"/>
            <w:vAlign w:val="center"/>
          </w:tcPr>
          <w:p>
            <w:pPr>
              <w:pStyle w:val="30"/>
              <w:rPr>
                <w:color w:val="auto"/>
                <w:highlight w:val="none"/>
                <w:u w:val="single"/>
              </w:rPr>
            </w:pPr>
            <w:r>
              <w:rPr>
                <w:color w:val="auto"/>
                <w:highlight w:val="none"/>
                <w:u w:val="single"/>
              </w:rPr>
              <w:t>D</w:t>
            </w: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&lt;2</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0.78</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0.78</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776" w:type="dxa"/>
            <w:vMerge w:val="continue"/>
            <w:tcBorders>
              <w:tl2br w:val="nil"/>
              <w:tr2bl w:val="nil"/>
            </w:tcBorders>
            <w:noWrap w:val="0"/>
            <w:vAlign w:val="center"/>
          </w:tcPr>
          <w:p>
            <w:pPr>
              <w:pStyle w:val="30"/>
              <w:rPr>
                <w:color w:val="auto"/>
                <w:highlight w:val="none"/>
                <w:u w:val="single"/>
              </w:rPr>
            </w:pPr>
          </w:p>
        </w:tc>
        <w:tc>
          <w:tcPr>
            <w:tcW w:w="1190" w:type="dxa"/>
            <w:tcBorders>
              <w:tl2br w:val="nil"/>
              <w:tr2bl w:val="nil"/>
            </w:tcBorders>
            <w:noWrap w:val="0"/>
            <w:vAlign w:val="center"/>
          </w:tcPr>
          <w:p>
            <w:pPr>
              <w:pStyle w:val="30"/>
              <w:rPr>
                <w:color w:val="auto"/>
                <w:highlight w:val="none"/>
                <w:u w:val="single"/>
              </w:rPr>
            </w:pPr>
            <w:r>
              <w:rPr>
                <w:color w:val="auto"/>
                <w:highlight w:val="none"/>
                <w:u w:val="single"/>
              </w:rPr>
              <w:t>&gt;2</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0.84</w:t>
            </w:r>
          </w:p>
        </w:tc>
        <w:tc>
          <w:tcPr>
            <w:tcW w:w="2450" w:type="dxa"/>
            <w:gridSpan w:val="3"/>
            <w:tcBorders>
              <w:tl2br w:val="nil"/>
              <w:tr2bl w:val="nil"/>
            </w:tcBorders>
            <w:noWrap w:val="0"/>
            <w:vAlign w:val="center"/>
          </w:tcPr>
          <w:p>
            <w:pPr>
              <w:pStyle w:val="30"/>
              <w:rPr>
                <w:color w:val="auto"/>
                <w:highlight w:val="none"/>
                <w:u w:val="single"/>
              </w:rPr>
            </w:pPr>
            <w:r>
              <w:rPr>
                <w:color w:val="auto"/>
                <w:highlight w:val="none"/>
                <w:u w:val="single"/>
              </w:rPr>
              <w:t>0.84</w:t>
            </w:r>
          </w:p>
        </w:tc>
        <w:tc>
          <w:tcPr>
            <w:tcW w:w="2432" w:type="dxa"/>
            <w:gridSpan w:val="3"/>
            <w:tcBorders>
              <w:tl2br w:val="nil"/>
              <w:tr2bl w:val="nil"/>
            </w:tcBorders>
            <w:noWrap w:val="0"/>
            <w:vAlign w:val="center"/>
          </w:tcPr>
          <w:p>
            <w:pPr>
              <w:pStyle w:val="30"/>
              <w:rPr>
                <w:color w:val="auto"/>
                <w:highlight w:val="none"/>
                <w:u w:val="single"/>
              </w:rPr>
            </w:pPr>
            <w:r>
              <w:rPr>
                <w:color w:val="auto"/>
                <w:highlight w:val="none"/>
                <w:u w:val="single"/>
              </w:rPr>
              <w:t>0.76</w:t>
            </w:r>
          </w:p>
        </w:tc>
      </w:tr>
    </w:tbl>
    <w:p>
      <w:pPr>
        <w:adjustRightInd w:val="0"/>
        <w:snapToGrid w:val="0"/>
        <w:spacing w:before="120" w:beforeLines="50"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卫生防护距离计算源强及参数见表</w:t>
      </w:r>
      <w:r>
        <w:rPr>
          <w:rFonts w:hint="eastAsia" w:ascii="Times New Roman" w:hAnsi="Times New Roman"/>
          <w:color w:val="auto"/>
          <w:sz w:val="24"/>
          <w:highlight w:val="none"/>
          <w:u w:val="single"/>
          <w:lang w:val="en-US" w:eastAsia="zh-CN"/>
        </w:rPr>
        <w:t>6.2-20</w:t>
      </w:r>
      <w:r>
        <w:rPr>
          <w:rFonts w:ascii="Times New Roman" w:hAnsi="Times New Roman"/>
          <w:color w:val="auto"/>
          <w:sz w:val="24"/>
          <w:highlight w:val="none"/>
          <w:u w:val="single"/>
        </w:rPr>
        <w:t>。</w:t>
      </w:r>
    </w:p>
    <w:p>
      <w:pPr>
        <w:pStyle w:val="36"/>
        <w:bidi w:val="0"/>
        <w:rPr>
          <w:color w:val="auto"/>
          <w:highlight w:val="none"/>
        </w:rPr>
      </w:pPr>
      <w:r>
        <w:rPr>
          <w:color w:val="auto"/>
          <w:highlight w:val="none"/>
        </w:rPr>
        <w:t>表</w:t>
      </w:r>
      <w:r>
        <w:rPr>
          <w:rFonts w:hint="eastAsia"/>
          <w:color w:val="auto"/>
          <w:highlight w:val="none"/>
          <w:lang w:val="en-US" w:eastAsia="zh-CN"/>
        </w:rPr>
        <w:t xml:space="preserve">6.2-20 </w:t>
      </w:r>
      <w:r>
        <w:rPr>
          <w:color w:val="auto"/>
          <w:highlight w:val="none"/>
        </w:rPr>
        <w:t xml:space="preserve"> 卫生防护距离计算源强及参数</w:t>
      </w:r>
    </w:p>
    <w:tbl>
      <w:tblPr>
        <w:tblStyle w:val="25"/>
        <w:tblW w:w="9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817"/>
        <w:gridCol w:w="819"/>
        <w:gridCol w:w="1039"/>
        <w:gridCol w:w="988"/>
        <w:gridCol w:w="855"/>
        <w:gridCol w:w="815"/>
        <w:gridCol w:w="819"/>
        <w:gridCol w:w="818"/>
        <w:gridCol w:w="1094"/>
        <w:gridCol w:w="12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335" w:hRule="atLeast"/>
          <w:jc w:val="center"/>
        </w:trPr>
        <w:tc>
          <w:tcPr>
            <w:tcW w:w="817" w:type="dxa"/>
            <w:vMerge w:val="restart"/>
            <w:tcBorders>
              <w:tl2br w:val="nil"/>
              <w:tr2bl w:val="nil"/>
            </w:tcBorders>
            <w:noWrap w:val="0"/>
            <w:vAlign w:val="center"/>
          </w:tcPr>
          <w:p>
            <w:pPr>
              <w:pStyle w:val="30"/>
              <w:rPr>
                <w:color w:val="auto"/>
                <w:highlight w:val="none"/>
                <w:u w:val="single"/>
              </w:rPr>
            </w:pPr>
            <w:bookmarkStart w:id="152" w:name="_Hlk509410564"/>
            <w:r>
              <w:rPr>
                <w:color w:val="auto"/>
                <w:highlight w:val="none"/>
                <w:u w:val="single"/>
              </w:rPr>
              <w:t>污染源位置</w:t>
            </w:r>
          </w:p>
        </w:tc>
        <w:tc>
          <w:tcPr>
            <w:tcW w:w="819" w:type="dxa"/>
            <w:vMerge w:val="restart"/>
            <w:tcBorders>
              <w:tl2br w:val="nil"/>
              <w:tr2bl w:val="nil"/>
            </w:tcBorders>
            <w:noWrap w:val="0"/>
            <w:vAlign w:val="center"/>
          </w:tcPr>
          <w:p>
            <w:pPr>
              <w:pStyle w:val="30"/>
              <w:rPr>
                <w:color w:val="auto"/>
                <w:highlight w:val="none"/>
                <w:u w:val="single"/>
              </w:rPr>
            </w:pPr>
            <w:r>
              <w:rPr>
                <w:color w:val="auto"/>
                <w:highlight w:val="none"/>
                <w:u w:val="single"/>
              </w:rPr>
              <w:t>污染物名称</w:t>
            </w:r>
          </w:p>
        </w:tc>
        <w:tc>
          <w:tcPr>
            <w:tcW w:w="1039" w:type="dxa"/>
            <w:vMerge w:val="restart"/>
            <w:tcBorders>
              <w:tl2br w:val="nil"/>
              <w:tr2bl w:val="nil"/>
            </w:tcBorders>
            <w:noWrap w:val="0"/>
            <w:vAlign w:val="center"/>
          </w:tcPr>
          <w:p>
            <w:pPr>
              <w:pStyle w:val="30"/>
              <w:rPr>
                <w:color w:val="auto"/>
                <w:highlight w:val="none"/>
                <w:u w:val="single"/>
              </w:rPr>
            </w:pPr>
            <w:r>
              <w:rPr>
                <w:color w:val="auto"/>
                <w:highlight w:val="none"/>
                <w:u w:val="single"/>
              </w:rPr>
              <w:t>Qc</w:t>
            </w:r>
          </w:p>
          <w:p>
            <w:pPr>
              <w:pStyle w:val="30"/>
              <w:rPr>
                <w:color w:val="auto"/>
                <w:highlight w:val="none"/>
                <w:u w:val="single"/>
              </w:rPr>
            </w:pPr>
            <w:r>
              <w:rPr>
                <w:color w:val="auto"/>
                <w:highlight w:val="none"/>
                <w:u w:val="single"/>
              </w:rPr>
              <w:t>（kg/h）</w:t>
            </w:r>
          </w:p>
        </w:tc>
        <w:tc>
          <w:tcPr>
            <w:tcW w:w="988" w:type="dxa"/>
            <w:vMerge w:val="restart"/>
            <w:tcBorders>
              <w:tl2br w:val="nil"/>
              <w:tr2bl w:val="nil"/>
            </w:tcBorders>
            <w:noWrap w:val="0"/>
            <w:vAlign w:val="center"/>
          </w:tcPr>
          <w:p>
            <w:pPr>
              <w:pStyle w:val="30"/>
              <w:rPr>
                <w:color w:val="auto"/>
                <w:highlight w:val="none"/>
                <w:u w:val="single"/>
              </w:rPr>
            </w:pPr>
            <w:r>
              <w:rPr>
                <w:color w:val="auto"/>
                <w:highlight w:val="none"/>
                <w:u w:val="single"/>
              </w:rPr>
              <w:t>Cm</w:t>
            </w:r>
          </w:p>
          <w:p>
            <w:pPr>
              <w:pStyle w:val="30"/>
              <w:rPr>
                <w:rFonts w:hint="eastAsia" w:eastAsia="宋体"/>
                <w:color w:val="auto"/>
                <w:highlight w:val="none"/>
                <w:u w:val="single"/>
                <w:lang w:eastAsia="zh-CN"/>
              </w:rPr>
            </w:pPr>
            <w:r>
              <w:rPr>
                <w:color w:val="auto"/>
                <w:highlight w:val="none"/>
                <w:u w:val="single"/>
              </w:rPr>
              <w:t>mg/</w:t>
            </w:r>
            <w:r>
              <w:rPr>
                <w:rFonts w:hint="eastAsia"/>
                <w:color w:val="auto"/>
                <w:highlight w:val="none"/>
                <w:u w:val="single"/>
                <w:lang w:eastAsia="zh-CN"/>
              </w:rPr>
              <w:t>m</w:t>
            </w:r>
            <w:r>
              <w:rPr>
                <w:rFonts w:hint="eastAsia"/>
                <w:color w:val="auto"/>
                <w:highlight w:val="none"/>
                <w:u w:val="single"/>
                <w:vertAlign w:val="superscript"/>
                <w:lang w:eastAsia="zh-CN"/>
              </w:rPr>
              <w:t>3</w:t>
            </w:r>
          </w:p>
        </w:tc>
        <w:tc>
          <w:tcPr>
            <w:tcW w:w="855" w:type="dxa"/>
            <w:vMerge w:val="restart"/>
            <w:tcBorders>
              <w:tl2br w:val="nil"/>
              <w:tr2bl w:val="nil"/>
            </w:tcBorders>
            <w:noWrap w:val="0"/>
            <w:vAlign w:val="center"/>
          </w:tcPr>
          <w:p>
            <w:pPr>
              <w:pStyle w:val="30"/>
              <w:rPr>
                <w:color w:val="auto"/>
                <w:highlight w:val="none"/>
                <w:u w:val="single"/>
              </w:rPr>
            </w:pPr>
            <w:r>
              <w:rPr>
                <w:color w:val="auto"/>
                <w:highlight w:val="none"/>
                <w:u w:val="single"/>
              </w:rPr>
              <w:t>A</w:t>
            </w:r>
          </w:p>
        </w:tc>
        <w:tc>
          <w:tcPr>
            <w:tcW w:w="815" w:type="dxa"/>
            <w:vMerge w:val="restart"/>
            <w:tcBorders>
              <w:tl2br w:val="nil"/>
              <w:tr2bl w:val="nil"/>
            </w:tcBorders>
            <w:noWrap w:val="0"/>
            <w:vAlign w:val="center"/>
          </w:tcPr>
          <w:p>
            <w:pPr>
              <w:pStyle w:val="30"/>
              <w:rPr>
                <w:color w:val="auto"/>
                <w:highlight w:val="none"/>
                <w:u w:val="single"/>
              </w:rPr>
            </w:pPr>
            <w:r>
              <w:rPr>
                <w:color w:val="auto"/>
                <w:highlight w:val="none"/>
                <w:u w:val="single"/>
              </w:rPr>
              <w:t>B</w:t>
            </w:r>
          </w:p>
        </w:tc>
        <w:tc>
          <w:tcPr>
            <w:tcW w:w="819" w:type="dxa"/>
            <w:vMerge w:val="restart"/>
            <w:tcBorders>
              <w:tl2br w:val="nil"/>
              <w:tr2bl w:val="nil"/>
            </w:tcBorders>
            <w:noWrap w:val="0"/>
            <w:vAlign w:val="center"/>
          </w:tcPr>
          <w:p>
            <w:pPr>
              <w:pStyle w:val="30"/>
              <w:rPr>
                <w:color w:val="auto"/>
                <w:highlight w:val="none"/>
                <w:u w:val="single"/>
              </w:rPr>
            </w:pPr>
            <w:r>
              <w:rPr>
                <w:color w:val="auto"/>
                <w:highlight w:val="none"/>
                <w:u w:val="single"/>
              </w:rPr>
              <w:t>C</w:t>
            </w:r>
          </w:p>
        </w:tc>
        <w:tc>
          <w:tcPr>
            <w:tcW w:w="818" w:type="dxa"/>
            <w:vMerge w:val="restart"/>
            <w:tcBorders>
              <w:tl2br w:val="nil"/>
              <w:tr2bl w:val="nil"/>
            </w:tcBorders>
            <w:noWrap w:val="0"/>
            <w:vAlign w:val="center"/>
          </w:tcPr>
          <w:p>
            <w:pPr>
              <w:pStyle w:val="30"/>
              <w:rPr>
                <w:color w:val="auto"/>
                <w:highlight w:val="none"/>
                <w:u w:val="single"/>
              </w:rPr>
            </w:pPr>
            <w:r>
              <w:rPr>
                <w:color w:val="auto"/>
                <w:highlight w:val="none"/>
                <w:u w:val="single"/>
              </w:rPr>
              <w:t>D</w:t>
            </w:r>
          </w:p>
        </w:tc>
        <w:tc>
          <w:tcPr>
            <w:tcW w:w="2328" w:type="dxa"/>
            <w:gridSpan w:val="2"/>
            <w:tcBorders>
              <w:tl2br w:val="nil"/>
              <w:tr2bl w:val="nil"/>
            </w:tcBorders>
            <w:noWrap w:val="0"/>
            <w:vAlign w:val="center"/>
          </w:tcPr>
          <w:p>
            <w:pPr>
              <w:pStyle w:val="30"/>
              <w:rPr>
                <w:color w:val="auto"/>
                <w:highlight w:val="none"/>
                <w:u w:val="single"/>
              </w:rPr>
            </w:pPr>
            <w:r>
              <w:rPr>
                <w:color w:val="auto"/>
                <w:highlight w:val="none"/>
                <w:u w:val="single"/>
              </w:rPr>
              <w:t>卫生防护距离（m）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168" w:hRule="atLeast"/>
          <w:jc w:val="center"/>
        </w:trPr>
        <w:tc>
          <w:tcPr>
            <w:tcW w:w="817" w:type="dxa"/>
            <w:vMerge w:val="continue"/>
            <w:tcBorders>
              <w:tl2br w:val="nil"/>
              <w:tr2bl w:val="nil"/>
            </w:tcBorders>
            <w:noWrap w:val="0"/>
            <w:vAlign w:val="center"/>
          </w:tcPr>
          <w:p>
            <w:pPr>
              <w:pStyle w:val="30"/>
              <w:rPr>
                <w:color w:val="auto"/>
                <w:highlight w:val="none"/>
                <w:u w:val="single"/>
              </w:rPr>
            </w:pPr>
          </w:p>
        </w:tc>
        <w:tc>
          <w:tcPr>
            <w:tcW w:w="819" w:type="dxa"/>
            <w:vMerge w:val="continue"/>
            <w:tcBorders>
              <w:tl2br w:val="nil"/>
              <w:tr2bl w:val="nil"/>
            </w:tcBorders>
            <w:noWrap w:val="0"/>
            <w:vAlign w:val="center"/>
          </w:tcPr>
          <w:p>
            <w:pPr>
              <w:pStyle w:val="30"/>
              <w:rPr>
                <w:color w:val="auto"/>
                <w:highlight w:val="none"/>
                <w:u w:val="single"/>
              </w:rPr>
            </w:pPr>
          </w:p>
        </w:tc>
        <w:tc>
          <w:tcPr>
            <w:tcW w:w="1039" w:type="dxa"/>
            <w:vMerge w:val="continue"/>
            <w:tcBorders>
              <w:tl2br w:val="nil"/>
              <w:tr2bl w:val="nil"/>
            </w:tcBorders>
            <w:noWrap w:val="0"/>
            <w:vAlign w:val="center"/>
          </w:tcPr>
          <w:p>
            <w:pPr>
              <w:pStyle w:val="30"/>
              <w:rPr>
                <w:color w:val="auto"/>
                <w:highlight w:val="none"/>
                <w:u w:val="single"/>
              </w:rPr>
            </w:pPr>
          </w:p>
        </w:tc>
        <w:tc>
          <w:tcPr>
            <w:tcW w:w="988" w:type="dxa"/>
            <w:vMerge w:val="continue"/>
            <w:tcBorders>
              <w:tl2br w:val="nil"/>
              <w:tr2bl w:val="nil"/>
            </w:tcBorders>
            <w:noWrap w:val="0"/>
            <w:vAlign w:val="center"/>
          </w:tcPr>
          <w:p>
            <w:pPr>
              <w:pStyle w:val="30"/>
              <w:rPr>
                <w:color w:val="auto"/>
                <w:highlight w:val="none"/>
                <w:u w:val="single"/>
              </w:rPr>
            </w:pPr>
          </w:p>
        </w:tc>
        <w:tc>
          <w:tcPr>
            <w:tcW w:w="855" w:type="dxa"/>
            <w:vMerge w:val="continue"/>
            <w:tcBorders>
              <w:tl2br w:val="nil"/>
              <w:tr2bl w:val="nil"/>
            </w:tcBorders>
            <w:noWrap w:val="0"/>
            <w:vAlign w:val="center"/>
          </w:tcPr>
          <w:p>
            <w:pPr>
              <w:pStyle w:val="30"/>
              <w:rPr>
                <w:color w:val="auto"/>
                <w:highlight w:val="none"/>
                <w:u w:val="single"/>
              </w:rPr>
            </w:pPr>
          </w:p>
        </w:tc>
        <w:tc>
          <w:tcPr>
            <w:tcW w:w="815" w:type="dxa"/>
            <w:vMerge w:val="continue"/>
            <w:tcBorders>
              <w:tl2br w:val="nil"/>
              <w:tr2bl w:val="nil"/>
            </w:tcBorders>
            <w:noWrap w:val="0"/>
            <w:vAlign w:val="center"/>
          </w:tcPr>
          <w:p>
            <w:pPr>
              <w:pStyle w:val="30"/>
              <w:rPr>
                <w:color w:val="auto"/>
                <w:highlight w:val="none"/>
                <w:u w:val="single"/>
              </w:rPr>
            </w:pPr>
          </w:p>
        </w:tc>
        <w:tc>
          <w:tcPr>
            <w:tcW w:w="819" w:type="dxa"/>
            <w:vMerge w:val="continue"/>
            <w:tcBorders>
              <w:tl2br w:val="nil"/>
              <w:tr2bl w:val="nil"/>
            </w:tcBorders>
            <w:noWrap w:val="0"/>
            <w:vAlign w:val="center"/>
          </w:tcPr>
          <w:p>
            <w:pPr>
              <w:pStyle w:val="30"/>
              <w:rPr>
                <w:color w:val="auto"/>
                <w:highlight w:val="none"/>
                <w:u w:val="single"/>
              </w:rPr>
            </w:pPr>
          </w:p>
        </w:tc>
        <w:tc>
          <w:tcPr>
            <w:tcW w:w="818" w:type="dxa"/>
            <w:vMerge w:val="continue"/>
            <w:tcBorders>
              <w:tl2br w:val="nil"/>
              <w:tr2bl w:val="nil"/>
            </w:tcBorders>
            <w:noWrap w:val="0"/>
            <w:vAlign w:val="center"/>
          </w:tcPr>
          <w:p>
            <w:pPr>
              <w:pStyle w:val="30"/>
              <w:rPr>
                <w:color w:val="auto"/>
                <w:highlight w:val="none"/>
                <w:u w:val="single"/>
              </w:rPr>
            </w:pPr>
          </w:p>
        </w:tc>
        <w:tc>
          <w:tcPr>
            <w:tcW w:w="1094" w:type="dxa"/>
            <w:tcBorders>
              <w:tl2br w:val="nil"/>
              <w:tr2bl w:val="nil"/>
            </w:tcBorders>
            <w:noWrap w:val="0"/>
            <w:vAlign w:val="center"/>
          </w:tcPr>
          <w:p>
            <w:pPr>
              <w:pStyle w:val="30"/>
              <w:rPr>
                <w:color w:val="auto"/>
                <w:highlight w:val="none"/>
                <w:u w:val="single"/>
              </w:rPr>
            </w:pPr>
            <w:r>
              <w:rPr>
                <w:color w:val="auto"/>
                <w:highlight w:val="none"/>
                <w:u w:val="single"/>
              </w:rPr>
              <w:t>L计</w:t>
            </w:r>
          </w:p>
        </w:tc>
        <w:tc>
          <w:tcPr>
            <w:tcW w:w="1234" w:type="dxa"/>
            <w:tcBorders>
              <w:tl2br w:val="nil"/>
              <w:tr2bl w:val="nil"/>
            </w:tcBorders>
            <w:noWrap w:val="0"/>
            <w:vAlign w:val="center"/>
          </w:tcPr>
          <w:p>
            <w:pPr>
              <w:pStyle w:val="30"/>
              <w:rPr>
                <w:color w:val="auto"/>
                <w:highlight w:val="none"/>
                <w:u w:val="single"/>
              </w:rPr>
            </w:pPr>
            <w:r>
              <w:rPr>
                <w:color w:val="auto"/>
                <w:highlight w:val="none"/>
                <w:u w:val="single"/>
              </w:rPr>
              <w:t>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335" w:hRule="atLeast"/>
          <w:jc w:val="center"/>
        </w:trPr>
        <w:tc>
          <w:tcPr>
            <w:tcW w:w="817" w:type="dxa"/>
            <w:vMerge w:val="restart"/>
            <w:tcBorders>
              <w:tl2br w:val="nil"/>
              <w:tr2bl w:val="nil"/>
            </w:tcBorders>
            <w:noWrap w:val="0"/>
            <w:vAlign w:val="center"/>
          </w:tcPr>
          <w:p>
            <w:pPr>
              <w:pStyle w:val="30"/>
              <w:rPr>
                <w:color w:val="auto"/>
                <w:highlight w:val="none"/>
                <w:u w:val="single"/>
              </w:rPr>
            </w:pPr>
            <w:r>
              <w:rPr>
                <w:rFonts w:hint="eastAsia"/>
                <w:color w:val="auto"/>
                <w:highlight w:val="none"/>
                <w:u w:val="single"/>
                <w:lang w:val="en-US" w:eastAsia="zh-CN"/>
              </w:rPr>
              <w:t>6#</w:t>
            </w:r>
            <w:r>
              <w:rPr>
                <w:color w:val="auto"/>
                <w:highlight w:val="none"/>
                <w:u w:val="single"/>
              </w:rPr>
              <w:t>生产车间</w:t>
            </w:r>
          </w:p>
        </w:tc>
        <w:tc>
          <w:tcPr>
            <w:tcW w:w="819" w:type="dxa"/>
            <w:tcBorders>
              <w:tl2br w:val="nil"/>
              <w:tr2bl w:val="nil"/>
            </w:tcBorders>
            <w:noWrap w:val="0"/>
            <w:vAlign w:val="center"/>
          </w:tcPr>
          <w:p>
            <w:pPr>
              <w:pStyle w:val="30"/>
              <w:ind w:right="0" w:rightChars="0" w:firstLine="0" w:firstLineChars="0"/>
              <w:rPr>
                <w:rFonts w:hint="eastAsia" w:eastAsia="宋体"/>
                <w:color w:val="auto"/>
                <w:highlight w:val="none"/>
                <w:u w:val="single"/>
                <w:lang w:eastAsia="zh-CN"/>
              </w:rPr>
            </w:pPr>
            <w:r>
              <w:rPr>
                <w:rFonts w:hint="eastAsia"/>
                <w:color w:val="auto"/>
                <w:highlight w:val="none"/>
                <w:u w:val="single"/>
                <w:lang w:eastAsia="zh-CN"/>
              </w:rPr>
              <w:t>VOC</w:t>
            </w:r>
            <w:r>
              <w:rPr>
                <w:rFonts w:hint="eastAsia"/>
                <w:color w:val="auto"/>
                <w:highlight w:val="none"/>
                <w:u w:val="single"/>
                <w:vertAlign w:val="subscript"/>
                <w:lang w:eastAsia="zh-CN"/>
              </w:rPr>
              <w:t>S</w:t>
            </w:r>
          </w:p>
        </w:tc>
        <w:tc>
          <w:tcPr>
            <w:tcW w:w="1039" w:type="dxa"/>
            <w:tcBorders>
              <w:tl2br w:val="nil"/>
              <w:tr2bl w:val="nil"/>
            </w:tcBorders>
            <w:noWrap w:val="0"/>
            <w:vAlign w:val="center"/>
          </w:tcPr>
          <w:p>
            <w:pPr>
              <w:pStyle w:val="30"/>
              <w:ind w:right="0" w:rightChars="0" w:firstLine="0" w:firstLineChars="0"/>
              <w:rPr>
                <w:rFonts w:hint="default" w:eastAsia="宋体"/>
                <w:color w:val="auto"/>
                <w:highlight w:val="none"/>
                <w:u w:val="single"/>
                <w:lang w:val="en-US" w:eastAsia="zh-CN"/>
              </w:rPr>
            </w:pPr>
            <w:r>
              <w:rPr>
                <w:rFonts w:hint="eastAsia" w:eastAsia="宋体"/>
                <w:color w:val="auto"/>
                <w:highlight w:val="none"/>
                <w:u w:val="single"/>
                <w:lang w:val="en-US" w:eastAsia="zh-CN"/>
              </w:rPr>
              <w:t>0.374</w:t>
            </w:r>
          </w:p>
        </w:tc>
        <w:tc>
          <w:tcPr>
            <w:tcW w:w="988" w:type="dxa"/>
            <w:tcBorders>
              <w:tl2br w:val="nil"/>
              <w:tr2bl w:val="nil"/>
            </w:tcBorders>
            <w:noWrap w:val="0"/>
            <w:vAlign w:val="center"/>
          </w:tcPr>
          <w:p>
            <w:pPr>
              <w:pStyle w:val="30"/>
              <w:ind w:right="0" w:rightChars="0" w:firstLine="0" w:firstLineChars="0"/>
              <w:rPr>
                <w:color w:val="auto"/>
                <w:highlight w:val="none"/>
                <w:u w:val="single"/>
              </w:rPr>
            </w:pPr>
            <w:r>
              <w:rPr>
                <w:color w:val="auto"/>
                <w:highlight w:val="none"/>
                <w:u w:val="single"/>
              </w:rPr>
              <w:t>0.6</w:t>
            </w:r>
          </w:p>
        </w:tc>
        <w:tc>
          <w:tcPr>
            <w:tcW w:w="855" w:type="dxa"/>
            <w:tcBorders>
              <w:tl2br w:val="nil"/>
              <w:tr2bl w:val="nil"/>
            </w:tcBorders>
            <w:noWrap w:val="0"/>
            <w:vAlign w:val="center"/>
          </w:tcPr>
          <w:p>
            <w:pPr>
              <w:pStyle w:val="30"/>
              <w:ind w:right="0" w:rightChars="0" w:firstLine="0" w:firstLineChars="0"/>
              <w:rPr>
                <w:color w:val="auto"/>
                <w:highlight w:val="none"/>
                <w:u w:val="single"/>
              </w:rPr>
            </w:pPr>
            <w:r>
              <w:rPr>
                <w:color w:val="auto"/>
                <w:highlight w:val="none"/>
                <w:u w:val="single"/>
              </w:rPr>
              <w:t>350</w:t>
            </w:r>
          </w:p>
        </w:tc>
        <w:tc>
          <w:tcPr>
            <w:tcW w:w="815" w:type="dxa"/>
            <w:tcBorders>
              <w:tl2br w:val="nil"/>
              <w:tr2bl w:val="nil"/>
            </w:tcBorders>
            <w:noWrap w:val="0"/>
            <w:vAlign w:val="center"/>
          </w:tcPr>
          <w:p>
            <w:pPr>
              <w:pStyle w:val="30"/>
              <w:ind w:right="0" w:rightChars="0" w:firstLine="0" w:firstLineChars="0"/>
              <w:rPr>
                <w:color w:val="auto"/>
                <w:highlight w:val="none"/>
                <w:u w:val="single"/>
              </w:rPr>
            </w:pPr>
            <w:r>
              <w:rPr>
                <w:color w:val="auto"/>
                <w:highlight w:val="none"/>
                <w:u w:val="single"/>
              </w:rPr>
              <w:t>0.021</w:t>
            </w:r>
          </w:p>
        </w:tc>
        <w:tc>
          <w:tcPr>
            <w:tcW w:w="819" w:type="dxa"/>
            <w:tcBorders>
              <w:tl2br w:val="nil"/>
              <w:tr2bl w:val="nil"/>
            </w:tcBorders>
            <w:noWrap w:val="0"/>
            <w:vAlign w:val="center"/>
          </w:tcPr>
          <w:p>
            <w:pPr>
              <w:pStyle w:val="30"/>
              <w:ind w:right="0" w:rightChars="0" w:firstLine="0" w:firstLineChars="0"/>
              <w:rPr>
                <w:color w:val="auto"/>
                <w:highlight w:val="none"/>
                <w:u w:val="single"/>
              </w:rPr>
            </w:pPr>
            <w:r>
              <w:rPr>
                <w:color w:val="auto"/>
                <w:highlight w:val="none"/>
                <w:u w:val="single"/>
              </w:rPr>
              <w:t>1.85</w:t>
            </w:r>
          </w:p>
        </w:tc>
        <w:tc>
          <w:tcPr>
            <w:tcW w:w="818" w:type="dxa"/>
            <w:tcBorders>
              <w:tl2br w:val="nil"/>
              <w:tr2bl w:val="nil"/>
            </w:tcBorders>
            <w:noWrap w:val="0"/>
            <w:vAlign w:val="center"/>
          </w:tcPr>
          <w:p>
            <w:pPr>
              <w:pStyle w:val="30"/>
              <w:ind w:right="0" w:rightChars="0" w:firstLine="0" w:firstLineChars="0"/>
              <w:rPr>
                <w:color w:val="auto"/>
                <w:highlight w:val="none"/>
                <w:u w:val="single"/>
              </w:rPr>
            </w:pPr>
            <w:r>
              <w:rPr>
                <w:color w:val="auto"/>
                <w:highlight w:val="none"/>
                <w:u w:val="single"/>
              </w:rPr>
              <w:t>0.84</w:t>
            </w:r>
          </w:p>
        </w:tc>
        <w:tc>
          <w:tcPr>
            <w:tcW w:w="1094" w:type="dxa"/>
            <w:tcBorders>
              <w:tl2br w:val="nil"/>
              <w:tr2bl w:val="nil"/>
            </w:tcBorders>
            <w:noWrap w:val="0"/>
            <w:vAlign w:val="center"/>
          </w:tcPr>
          <w:p>
            <w:pPr>
              <w:pStyle w:val="30"/>
              <w:ind w:right="0" w:rightChars="0" w:firstLine="0" w:firstLineChars="0"/>
              <w:rPr>
                <w:rFonts w:hint="default" w:eastAsia="宋体"/>
                <w:color w:val="auto"/>
                <w:highlight w:val="none"/>
                <w:u w:val="single"/>
                <w:lang w:val="en-US" w:eastAsia="zh-CN"/>
              </w:rPr>
            </w:pPr>
            <w:r>
              <w:rPr>
                <w:rFonts w:hint="eastAsia"/>
                <w:color w:val="auto"/>
                <w:highlight w:val="none"/>
                <w:u w:val="single"/>
                <w:lang w:val="en-US" w:eastAsia="zh-CN"/>
              </w:rPr>
              <w:t>85.213</w:t>
            </w:r>
          </w:p>
        </w:tc>
        <w:tc>
          <w:tcPr>
            <w:tcW w:w="1234" w:type="dxa"/>
            <w:tcBorders>
              <w:tl2br w:val="nil"/>
              <w:tr2bl w:val="nil"/>
            </w:tcBorders>
            <w:noWrap w:val="0"/>
            <w:vAlign w:val="center"/>
          </w:tcPr>
          <w:p>
            <w:pPr>
              <w:pStyle w:val="30"/>
              <w:ind w:right="0" w:rightChars="0" w:firstLine="0" w:firstLineChars="0"/>
              <w:rPr>
                <w:color w:val="auto"/>
                <w:highlight w:val="none"/>
                <w:u w:val="single"/>
              </w:rPr>
            </w:pPr>
            <w:r>
              <w:rPr>
                <w:rFonts w:hint="eastAsia"/>
                <w:color w:val="auto"/>
                <w:highlight w:val="none"/>
                <w:u w:val="singl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335" w:hRule="atLeast"/>
          <w:jc w:val="center"/>
        </w:trPr>
        <w:tc>
          <w:tcPr>
            <w:tcW w:w="817" w:type="dxa"/>
            <w:vMerge w:val="continue"/>
            <w:tcBorders>
              <w:tl2br w:val="nil"/>
              <w:tr2bl w:val="nil"/>
            </w:tcBorders>
            <w:noWrap w:val="0"/>
            <w:vAlign w:val="center"/>
          </w:tcPr>
          <w:p>
            <w:pPr>
              <w:pStyle w:val="30"/>
              <w:rPr>
                <w:color w:val="auto"/>
                <w:highlight w:val="none"/>
                <w:u w:val="single"/>
              </w:rPr>
            </w:pPr>
          </w:p>
        </w:tc>
        <w:tc>
          <w:tcPr>
            <w:tcW w:w="819" w:type="dxa"/>
            <w:tcBorders>
              <w:tl2br w:val="nil"/>
              <w:tr2bl w:val="nil"/>
            </w:tcBorders>
            <w:noWrap w:val="0"/>
            <w:vAlign w:val="center"/>
          </w:tcPr>
          <w:p>
            <w:pPr>
              <w:pStyle w:val="30"/>
              <w:rPr>
                <w:color w:val="auto"/>
                <w:highlight w:val="none"/>
                <w:u w:val="single"/>
              </w:rPr>
            </w:pPr>
            <w:r>
              <w:rPr>
                <w:rFonts w:hint="eastAsia"/>
                <w:color w:val="auto"/>
                <w:highlight w:val="none"/>
                <w:u w:val="single"/>
              </w:rPr>
              <w:t>二甲苯</w:t>
            </w:r>
          </w:p>
        </w:tc>
        <w:tc>
          <w:tcPr>
            <w:tcW w:w="1039" w:type="dxa"/>
            <w:tcBorders>
              <w:tl2br w:val="nil"/>
              <w:tr2bl w:val="nil"/>
            </w:tcBorders>
            <w:noWrap w:val="0"/>
            <w:vAlign w:val="center"/>
          </w:tcPr>
          <w:p>
            <w:pPr>
              <w:pStyle w:val="30"/>
              <w:rPr>
                <w:rFonts w:hint="default" w:eastAsia="宋体"/>
                <w:color w:val="auto"/>
                <w:highlight w:val="none"/>
                <w:u w:val="single"/>
                <w:lang w:val="en-US" w:eastAsia="zh-CN"/>
              </w:rPr>
            </w:pPr>
            <w:r>
              <w:rPr>
                <w:rFonts w:hint="eastAsia" w:eastAsia="宋体"/>
                <w:color w:val="auto"/>
                <w:highlight w:val="none"/>
                <w:u w:val="single"/>
                <w:lang w:val="en-US" w:eastAsia="zh-CN"/>
              </w:rPr>
              <w:t>0.011</w:t>
            </w:r>
          </w:p>
        </w:tc>
        <w:tc>
          <w:tcPr>
            <w:tcW w:w="988" w:type="dxa"/>
            <w:tcBorders>
              <w:tl2br w:val="nil"/>
              <w:tr2bl w:val="nil"/>
            </w:tcBorders>
            <w:noWrap w:val="0"/>
            <w:vAlign w:val="center"/>
          </w:tcPr>
          <w:p>
            <w:pPr>
              <w:pStyle w:val="30"/>
              <w:rPr>
                <w:color w:val="auto"/>
                <w:highlight w:val="none"/>
                <w:u w:val="single"/>
              </w:rPr>
            </w:pPr>
            <w:r>
              <w:rPr>
                <w:rFonts w:hint="eastAsia"/>
                <w:color w:val="auto"/>
                <w:highlight w:val="none"/>
                <w:u w:val="single"/>
              </w:rPr>
              <w:t>0.2</w:t>
            </w:r>
          </w:p>
        </w:tc>
        <w:tc>
          <w:tcPr>
            <w:tcW w:w="855" w:type="dxa"/>
            <w:tcBorders>
              <w:tl2br w:val="nil"/>
              <w:tr2bl w:val="nil"/>
            </w:tcBorders>
            <w:noWrap w:val="0"/>
            <w:vAlign w:val="center"/>
          </w:tcPr>
          <w:p>
            <w:pPr>
              <w:pStyle w:val="30"/>
              <w:rPr>
                <w:color w:val="auto"/>
                <w:highlight w:val="none"/>
                <w:u w:val="single"/>
              </w:rPr>
            </w:pPr>
            <w:r>
              <w:rPr>
                <w:color w:val="auto"/>
                <w:highlight w:val="none"/>
                <w:u w:val="single"/>
              </w:rPr>
              <w:t>350</w:t>
            </w:r>
          </w:p>
        </w:tc>
        <w:tc>
          <w:tcPr>
            <w:tcW w:w="815" w:type="dxa"/>
            <w:tcBorders>
              <w:tl2br w:val="nil"/>
              <w:tr2bl w:val="nil"/>
            </w:tcBorders>
            <w:noWrap w:val="0"/>
            <w:vAlign w:val="center"/>
          </w:tcPr>
          <w:p>
            <w:pPr>
              <w:pStyle w:val="30"/>
              <w:rPr>
                <w:color w:val="auto"/>
                <w:highlight w:val="none"/>
                <w:u w:val="single"/>
              </w:rPr>
            </w:pPr>
            <w:r>
              <w:rPr>
                <w:color w:val="auto"/>
                <w:highlight w:val="none"/>
                <w:u w:val="single"/>
              </w:rPr>
              <w:t>0.021</w:t>
            </w:r>
          </w:p>
        </w:tc>
        <w:tc>
          <w:tcPr>
            <w:tcW w:w="819" w:type="dxa"/>
            <w:tcBorders>
              <w:tl2br w:val="nil"/>
              <w:tr2bl w:val="nil"/>
            </w:tcBorders>
            <w:noWrap w:val="0"/>
            <w:vAlign w:val="center"/>
          </w:tcPr>
          <w:p>
            <w:pPr>
              <w:pStyle w:val="30"/>
              <w:rPr>
                <w:color w:val="auto"/>
                <w:highlight w:val="none"/>
                <w:u w:val="single"/>
              </w:rPr>
            </w:pPr>
            <w:r>
              <w:rPr>
                <w:color w:val="auto"/>
                <w:highlight w:val="none"/>
                <w:u w:val="single"/>
              </w:rPr>
              <w:t>1.85</w:t>
            </w:r>
          </w:p>
        </w:tc>
        <w:tc>
          <w:tcPr>
            <w:tcW w:w="818" w:type="dxa"/>
            <w:tcBorders>
              <w:tl2br w:val="nil"/>
              <w:tr2bl w:val="nil"/>
            </w:tcBorders>
            <w:noWrap w:val="0"/>
            <w:vAlign w:val="center"/>
          </w:tcPr>
          <w:p>
            <w:pPr>
              <w:pStyle w:val="30"/>
              <w:rPr>
                <w:color w:val="auto"/>
                <w:highlight w:val="none"/>
                <w:u w:val="single"/>
              </w:rPr>
            </w:pPr>
            <w:r>
              <w:rPr>
                <w:color w:val="auto"/>
                <w:highlight w:val="none"/>
                <w:u w:val="single"/>
              </w:rPr>
              <w:t>0.84</w:t>
            </w:r>
          </w:p>
        </w:tc>
        <w:tc>
          <w:tcPr>
            <w:tcW w:w="1094" w:type="dxa"/>
            <w:tcBorders>
              <w:tl2br w:val="nil"/>
              <w:tr2bl w:val="nil"/>
            </w:tcBorders>
            <w:noWrap w:val="0"/>
            <w:vAlign w:val="center"/>
          </w:tcPr>
          <w:p>
            <w:pPr>
              <w:pStyle w:val="30"/>
              <w:rPr>
                <w:rFonts w:hint="default" w:eastAsia="宋体"/>
                <w:color w:val="auto"/>
                <w:highlight w:val="none"/>
                <w:u w:val="single"/>
                <w:lang w:val="en-US" w:eastAsia="zh-CN"/>
              </w:rPr>
            </w:pPr>
            <w:r>
              <w:rPr>
                <w:rFonts w:hint="eastAsia"/>
                <w:color w:val="auto"/>
                <w:highlight w:val="none"/>
                <w:u w:val="single"/>
                <w:lang w:val="en-US" w:eastAsia="zh-CN"/>
              </w:rPr>
              <w:t>56.321</w:t>
            </w:r>
          </w:p>
        </w:tc>
        <w:tc>
          <w:tcPr>
            <w:tcW w:w="1234" w:type="dxa"/>
            <w:tcBorders>
              <w:tl2br w:val="nil"/>
              <w:tr2bl w:val="nil"/>
            </w:tcBorders>
            <w:noWrap w:val="0"/>
            <w:vAlign w:val="center"/>
          </w:tcPr>
          <w:p>
            <w:pPr>
              <w:pStyle w:val="30"/>
              <w:rPr>
                <w:rFonts w:hint="default" w:eastAsia="宋体"/>
                <w:color w:val="auto"/>
                <w:highlight w:val="none"/>
                <w:u w:val="single"/>
                <w:lang w:val="en-US" w:eastAsia="zh-CN"/>
              </w:rPr>
            </w:pPr>
            <w:r>
              <w:rPr>
                <w:rFonts w:hint="eastAsia"/>
                <w:color w:val="auto"/>
                <w:highlight w:val="none"/>
                <w:u w:val="singl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335" w:hRule="atLeast"/>
          <w:jc w:val="center"/>
        </w:trPr>
        <w:tc>
          <w:tcPr>
            <w:tcW w:w="817" w:type="dxa"/>
            <w:tcBorders>
              <w:tl2br w:val="nil"/>
              <w:tr2bl w:val="nil"/>
            </w:tcBorders>
            <w:noWrap w:val="0"/>
            <w:vAlign w:val="center"/>
          </w:tcPr>
          <w:p>
            <w:pPr>
              <w:pStyle w:val="30"/>
              <w:rPr>
                <w:color w:val="auto"/>
                <w:highlight w:val="none"/>
                <w:u w:val="single"/>
              </w:rPr>
            </w:pPr>
            <w:r>
              <w:rPr>
                <w:rFonts w:hint="eastAsia"/>
                <w:color w:val="auto"/>
                <w:highlight w:val="none"/>
                <w:u w:val="single"/>
                <w:lang w:val="en-US" w:eastAsia="zh-CN"/>
              </w:rPr>
              <w:t>3#</w:t>
            </w:r>
            <w:r>
              <w:rPr>
                <w:color w:val="auto"/>
                <w:highlight w:val="none"/>
                <w:u w:val="single"/>
              </w:rPr>
              <w:t>生产车间</w:t>
            </w:r>
          </w:p>
        </w:tc>
        <w:tc>
          <w:tcPr>
            <w:tcW w:w="819" w:type="dxa"/>
            <w:tcBorders>
              <w:tl2br w:val="nil"/>
              <w:tr2bl w:val="nil"/>
            </w:tcBorders>
            <w:noWrap w:val="0"/>
            <w:vAlign w:val="center"/>
          </w:tcPr>
          <w:p>
            <w:pPr>
              <w:pStyle w:val="30"/>
              <w:ind w:right="0" w:rightChars="0" w:firstLine="0" w:firstLineChars="0"/>
              <w:rPr>
                <w:rFonts w:hint="eastAsia" w:ascii="Times New Roman" w:hAnsi="Times New Roman" w:eastAsia="宋体"/>
                <w:color w:val="auto"/>
                <w:kern w:val="0"/>
                <w:sz w:val="21"/>
                <w:szCs w:val="21"/>
                <w:highlight w:val="none"/>
                <w:u w:val="single"/>
                <w:lang w:val="en-US" w:eastAsia="zh-CN" w:bidi="ar-SA"/>
              </w:rPr>
            </w:pPr>
            <w:r>
              <w:rPr>
                <w:rFonts w:hint="eastAsia" w:eastAsia="宋体"/>
                <w:color w:val="auto"/>
                <w:highlight w:val="none"/>
                <w:u w:val="single"/>
                <w:lang w:eastAsia="zh-CN"/>
              </w:rPr>
              <w:t>VOC</w:t>
            </w:r>
            <w:r>
              <w:rPr>
                <w:rFonts w:hint="eastAsia" w:eastAsia="宋体"/>
                <w:color w:val="auto"/>
                <w:highlight w:val="none"/>
                <w:u w:val="single"/>
                <w:vertAlign w:val="subscript"/>
                <w:lang w:eastAsia="zh-CN"/>
              </w:rPr>
              <w:t>S</w:t>
            </w:r>
          </w:p>
        </w:tc>
        <w:tc>
          <w:tcPr>
            <w:tcW w:w="1039" w:type="dxa"/>
            <w:tcBorders>
              <w:tl2br w:val="nil"/>
              <w:tr2bl w:val="nil"/>
            </w:tcBorders>
            <w:noWrap w:val="0"/>
            <w:vAlign w:val="center"/>
          </w:tcPr>
          <w:p>
            <w:pPr>
              <w:pStyle w:val="30"/>
              <w:ind w:right="0" w:rightChars="0" w:firstLine="0" w:firstLineChars="0"/>
              <w:rPr>
                <w:rFonts w:hint="default" w:ascii="Times New Roman" w:hAnsi="Times New Roman" w:eastAsia="宋体"/>
                <w:color w:val="auto"/>
                <w:kern w:val="0"/>
                <w:sz w:val="21"/>
                <w:szCs w:val="21"/>
                <w:highlight w:val="none"/>
                <w:u w:val="single"/>
                <w:lang w:val="en-US" w:eastAsia="zh-CN" w:bidi="ar-SA"/>
              </w:rPr>
            </w:pPr>
            <w:r>
              <w:rPr>
                <w:rFonts w:hint="eastAsia" w:eastAsia="宋体"/>
                <w:color w:val="auto"/>
                <w:kern w:val="0"/>
                <w:sz w:val="21"/>
                <w:szCs w:val="21"/>
                <w:highlight w:val="none"/>
                <w:u w:val="single"/>
                <w:lang w:val="en-US" w:eastAsia="zh-CN" w:bidi="ar-SA"/>
              </w:rPr>
              <w:t>1.17</w:t>
            </w:r>
          </w:p>
        </w:tc>
        <w:tc>
          <w:tcPr>
            <w:tcW w:w="988" w:type="dxa"/>
            <w:tcBorders>
              <w:tl2br w:val="nil"/>
              <w:tr2bl w:val="nil"/>
            </w:tcBorders>
            <w:noWrap w:val="0"/>
            <w:vAlign w:val="center"/>
          </w:tcPr>
          <w:p>
            <w:pPr>
              <w:pStyle w:val="30"/>
              <w:ind w:right="0" w:rightChars="0" w:firstLine="0" w:firstLineChars="0"/>
              <w:rPr>
                <w:rFonts w:hint="eastAsia" w:ascii="Times New Roman" w:hAnsi="Times New Roman" w:eastAsia="宋体"/>
                <w:color w:val="auto"/>
                <w:kern w:val="0"/>
                <w:sz w:val="21"/>
                <w:szCs w:val="21"/>
                <w:highlight w:val="none"/>
                <w:u w:val="single"/>
                <w:lang w:val="en-US" w:eastAsia="zh-CN" w:bidi="ar-SA"/>
              </w:rPr>
            </w:pPr>
            <w:r>
              <w:rPr>
                <w:color w:val="auto"/>
                <w:highlight w:val="none"/>
                <w:u w:val="single"/>
              </w:rPr>
              <w:t>0.6</w:t>
            </w:r>
          </w:p>
        </w:tc>
        <w:tc>
          <w:tcPr>
            <w:tcW w:w="855" w:type="dxa"/>
            <w:tcBorders>
              <w:tl2br w:val="nil"/>
              <w:tr2bl w:val="nil"/>
            </w:tcBorders>
            <w:noWrap w:val="0"/>
            <w:vAlign w:val="center"/>
          </w:tcPr>
          <w:p>
            <w:pPr>
              <w:pStyle w:val="30"/>
              <w:ind w:right="0" w:rightChars="0" w:firstLine="0" w:firstLineChars="0"/>
              <w:rPr>
                <w:rFonts w:ascii="Times New Roman" w:hAnsi="Times New Roman" w:eastAsia="宋体"/>
                <w:color w:val="auto"/>
                <w:kern w:val="0"/>
                <w:sz w:val="21"/>
                <w:szCs w:val="21"/>
                <w:highlight w:val="none"/>
                <w:u w:val="single"/>
                <w:lang w:val="en-US" w:eastAsia="zh-CN" w:bidi="ar-SA"/>
              </w:rPr>
            </w:pPr>
            <w:r>
              <w:rPr>
                <w:color w:val="auto"/>
                <w:highlight w:val="none"/>
                <w:u w:val="single"/>
              </w:rPr>
              <w:t>350</w:t>
            </w:r>
          </w:p>
        </w:tc>
        <w:tc>
          <w:tcPr>
            <w:tcW w:w="815" w:type="dxa"/>
            <w:tcBorders>
              <w:tl2br w:val="nil"/>
              <w:tr2bl w:val="nil"/>
            </w:tcBorders>
            <w:noWrap w:val="0"/>
            <w:vAlign w:val="center"/>
          </w:tcPr>
          <w:p>
            <w:pPr>
              <w:pStyle w:val="30"/>
              <w:ind w:right="0" w:rightChars="0" w:firstLine="0" w:firstLineChars="0"/>
              <w:rPr>
                <w:rFonts w:ascii="Times New Roman" w:hAnsi="Times New Roman" w:eastAsia="宋体"/>
                <w:color w:val="auto"/>
                <w:kern w:val="0"/>
                <w:sz w:val="21"/>
                <w:szCs w:val="21"/>
                <w:highlight w:val="none"/>
                <w:u w:val="single"/>
                <w:lang w:val="en-US" w:eastAsia="zh-CN" w:bidi="ar-SA"/>
              </w:rPr>
            </w:pPr>
            <w:r>
              <w:rPr>
                <w:color w:val="auto"/>
                <w:highlight w:val="none"/>
                <w:u w:val="single"/>
              </w:rPr>
              <w:t>0.021</w:t>
            </w:r>
          </w:p>
        </w:tc>
        <w:tc>
          <w:tcPr>
            <w:tcW w:w="819" w:type="dxa"/>
            <w:tcBorders>
              <w:tl2br w:val="nil"/>
              <w:tr2bl w:val="nil"/>
            </w:tcBorders>
            <w:noWrap w:val="0"/>
            <w:vAlign w:val="center"/>
          </w:tcPr>
          <w:p>
            <w:pPr>
              <w:pStyle w:val="30"/>
              <w:ind w:right="0" w:rightChars="0" w:firstLine="0" w:firstLineChars="0"/>
              <w:rPr>
                <w:rFonts w:ascii="Times New Roman" w:hAnsi="Times New Roman" w:eastAsia="宋体"/>
                <w:color w:val="auto"/>
                <w:kern w:val="0"/>
                <w:sz w:val="21"/>
                <w:szCs w:val="21"/>
                <w:highlight w:val="none"/>
                <w:u w:val="single"/>
                <w:lang w:val="en-US" w:eastAsia="zh-CN" w:bidi="ar-SA"/>
              </w:rPr>
            </w:pPr>
            <w:r>
              <w:rPr>
                <w:color w:val="auto"/>
                <w:highlight w:val="none"/>
                <w:u w:val="single"/>
              </w:rPr>
              <w:t>1.85</w:t>
            </w:r>
          </w:p>
        </w:tc>
        <w:tc>
          <w:tcPr>
            <w:tcW w:w="818" w:type="dxa"/>
            <w:tcBorders>
              <w:tl2br w:val="nil"/>
              <w:tr2bl w:val="nil"/>
            </w:tcBorders>
            <w:noWrap w:val="0"/>
            <w:vAlign w:val="center"/>
          </w:tcPr>
          <w:p>
            <w:pPr>
              <w:pStyle w:val="30"/>
              <w:ind w:right="0" w:rightChars="0" w:firstLine="0" w:firstLineChars="0"/>
              <w:rPr>
                <w:rFonts w:ascii="Times New Roman" w:hAnsi="Times New Roman" w:eastAsia="宋体"/>
                <w:color w:val="auto"/>
                <w:kern w:val="0"/>
                <w:sz w:val="21"/>
                <w:szCs w:val="21"/>
                <w:highlight w:val="none"/>
                <w:u w:val="single"/>
                <w:lang w:val="en-US" w:eastAsia="zh-CN" w:bidi="ar-SA"/>
              </w:rPr>
            </w:pPr>
            <w:r>
              <w:rPr>
                <w:color w:val="auto"/>
                <w:highlight w:val="none"/>
                <w:u w:val="single"/>
              </w:rPr>
              <w:t>0.84</w:t>
            </w:r>
          </w:p>
        </w:tc>
        <w:tc>
          <w:tcPr>
            <w:tcW w:w="1094" w:type="dxa"/>
            <w:tcBorders>
              <w:tl2br w:val="nil"/>
              <w:tr2bl w:val="nil"/>
            </w:tcBorders>
            <w:noWrap w:val="0"/>
            <w:vAlign w:val="center"/>
          </w:tcPr>
          <w:p>
            <w:pPr>
              <w:pStyle w:val="30"/>
              <w:ind w:right="0" w:rightChars="0" w:firstLine="0" w:firstLineChars="0"/>
              <w:rPr>
                <w:rFonts w:hint="default" w:ascii="Times New Roman" w:hAnsi="Times New Roman" w:eastAsia="宋体"/>
                <w:color w:val="auto"/>
                <w:kern w:val="0"/>
                <w:sz w:val="21"/>
                <w:szCs w:val="21"/>
                <w:highlight w:val="none"/>
                <w:u w:val="single"/>
                <w:lang w:val="en-US" w:eastAsia="zh-CN" w:bidi="ar-SA"/>
              </w:rPr>
            </w:pPr>
            <w:r>
              <w:rPr>
                <w:rFonts w:hint="eastAsia"/>
                <w:color w:val="auto"/>
                <w:kern w:val="0"/>
                <w:sz w:val="21"/>
                <w:szCs w:val="21"/>
                <w:highlight w:val="none"/>
                <w:u w:val="single"/>
                <w:lang w:val="en-US" w:eastAsia="zh-CN" w:bidi="ar-SA"/>
              </w:rPr>
              <w:t>87.214</w:t>
            </w:r>
          </w:p>
        </w:tc>
        <w:tc>
          <w:tcPr>
            <w:tcW w:w="1234" w:type="dxa"/>
            <w:tcBorders>
              <w:tl2br w:val="nil"/>
              <w:tr2bl w:val="nil"/>
            </w:tcBorders>
            <w:noWrap w:val="0"/>
            <w:vAlign w:val="center"/>
          </w:tcPr>
          <w:p>
            <w:pPr>
              <w:pStyle w:val="30"/>
              <w:ind w:right="0" w:rightChars="0" w:firstLine="0" w:firstLineChars="0"/>
              <w:rPr>
                <w:rFonts w:hint="default" w:ascii="Times New Roman" w:hAnsi="Times New Roman" w:eastAsia="宋体"/>
                <w:color w:val="auto"/>
                <w:kern w:val="0"/>
                <w:sz w:val="21"/>
                <w:szCs w:val="21"/>
                <w:highlight w:val="none"/>
                <w:u w:val="single"/>
                <w:lang w:val="en-US" w:eastAsia="zh-CN" w:bidi="ar-SA"/>
              </w:rPr>
            </w:pPr>
            <w:r>
              <w:rPr>
                <w:rFonts w:hint="eastAsia"/>
                <w:color w:val="auto"/>
                <w:highlight w:val="none"/>
                <w:u w:val="single"/>
                <w:lang w:val="en-US" w:eastAsia="zh-CN"/>
              </w:rPr>
              <w:t>100</w:t>
            </w:r>
          </w:p>
        </w:tc>
      </w:tr>
      <w:bookmarkEnd w:id="152"/>
    </w:tbl>
    <w:p>
      <w:pPr>
        <w:adjustRightInd w:val="0"/>
        <w:snapToGrid w:val="0"/>
        <w:spacing w:before="120" w:beforeLines="50"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根据</w:t>
      </w:r>
      <w:r>
        <w:rPr>
          <w:rFonts w:hint="eastAsia" w:ascii="Times New Roman" w:hAnsi="Times New Roman"/>
          <w:color w:val="auto"/>
          <w:sz w:val="24"/>
          <w:highlight w:val="none"/>
          <w:u w:val="single"/>
          <w:lang w:val="en-US" w:eastAsia="zh-CN"/>
        </w:rPr>
        <w:t>《大气有害物质无组织排放卫生防护距离推导技术导则》</w:t>
      </w:r>
      <w:r>
        <w:rPr>
          <w:rFonts w:hint="eastAsia" w:ascii="Times New Roman" w:hAnsi="Times New Roman"/>
          <w:color w:val="auto"/>
          <w:sz w:val="24"/>
          <w:highlight w:val="none"/>
          <w:u w:val="single"/>
          <w:lang w:eastAsia="zh-CN"/>
        </w:rPr>
        <w:t>（</w:t>
      </w:r>
      <w:r>
        <w:rPr>
          <w:rFonts w:hint="eastAsia" w:ascii="Times New Roman" w:hAnsi="Times New Roman"/>
          <w:color w:val="auto"/>
          <w:sz w:val="24"/>
          <w:highlight w:val="none"/>
          <w:u w:val="single"/>
          <w:lang w:val="en-US" w:eastAsia="zh-CN"/>
        </w:rPr>
        <w:t>GB/T39499-2020</w:t>
      </w:r>
      <w:r>
        <w:rPr>
          <w:rFonts w:hint="eastAsia" w:ascii="Times New Roman" w:hAnsi="Times New Roman"/>
          <w:color w:val="auto"/>
          <w:sz w:val="24"/>
          <w:highlight w:val="none"/>
          <w:u w:val="single"/>
          <w:lang w:eastAsia="zh-CN"/>
        </w:rPr>
        <w:t>）</w:t>
      </w:r>
      <w:r>
        <w:rPr>
          <w:rFonts w:ascii="Times New Roman" w:hAnsi="Times New Roman"/>
          <w:color w:val="auto"/>
          <w:sz w:val="24"/>
          <w:highlight w:val="none"/>
          <w:u w:val="single"/>
        </w:rPr>
        <w:t>中无组织排放多种有害气体的工业企业在确定卫生防护距离时，计算应按各种有害气体单独作用的影响考虑，卫生防护距离最终结果取其中最大值。但是，当按两种或两种以上的有害气体的Q</w:t>
      </w:r>
      <w:r>
        <w:rPr>
          <w:rFonts w:ascii="Times New Roman" w:hAnsi="Times New Roman"/>
          <w:color w:val="auto"/>
          <w:sz w:val="24"/>
          <w:highlight w:val="none"/>
          <w:u w:val="single"/>
          <w:vertAlign w:val="subscript"/>
        </w:rPr>
        <w:t>C</w:t>
      </w:r>
      <w:r>
        <w:rPr>
          <w:rFonts w:ascii="Times New Roman" w:hAnsi="Times New Roman"/>
          <w:color w:val="auto"/>
          <w:sz w:val="24"/>
          <w:highlight w:val="none"/>
          <w:u w:val="single"/>
        </w:rPr>
        <w:t>/C</w:t>
      </w:r>
      <w:r>
        <w:rPr>
          <w:rFonts w:ascii="Times New Roman" w:hAnsi="Times New Roman"/>
          <w:color w:val="auto"/>
          <w:sz w:val="24"/>
          <w:highlight w:val="none"/>
          <w:u w:val="single"/>
          <w:vertAlign w:val="subscript"/>
        </w:rPr>
        <w:t>m</w:t>
      </w:r>
      <w:r>
        <w:rPr>
          <w:rFonts w:ascii="Times New Roman" w:hAnsi="Times New Roman"/>
          <w:color w:val="auto"/>
          <w:sz w:val="24"/>
          <w:highlight w:val="none"/>
          <w:u w:val="single"/>
        </w:rPr>
        <w:t>值计算的卫生防护距离在同一级别时，该类工业企业的卫生防护距离级别应提高一级。</w:t>
      </w:r>
    </w:p>
    <w:p>
      <w:pPr>
        <w:adjustRightInd w:val="0"/>
        <w:snapToGrid w:val="0"/>
        <w:spacing w:line="360" w:lineRule="auto"/>
        <w:ind w:firstLine="480" w:firstLineChars="200"/>
        <w:rPr>
          <w:rFonts w:ascii="Times New Roman" w:hAnsi="Times New Roman"/>
          <w:color w:val="auto"/>
          <w:sz w:val="24"/>
          <w:highlight w:val="none"/>
          <w:u w:val="single"/>
        </w:rPr>
      </w:pPr>
      <w:r>
        <w:rPr>
          <w:rFonts w:ascii="Times New Roman" w:hAnsi="Times New Roman"/>
          <w:color w:val="auto"/>
          <w:sz w:val="24"/>
          <w:highlight w:val="none"/>
          <w:u w:val="single"/>
        </w:rPr>
        <w:t>3）计算结果及分析</w:t>
      </w:r>
    </w:p>
    <w:p>
      <w:pPr>
        <w:adjustRightInd w:val="0"/>
        <w:snapToGrid w:val="0"/>
        <w:spacing w:line="360" w:lineRule="auto"/>
        <w:ind w:firstLine="480" w:firstLineChars="200"/>
        <w:rPr>
          <w:rFonts w:hint="eastAsia" w:ascii="Times New Roman" w:hAnsi="Times New Roman"/>
          <w:color w:val="auto"/>
          <w:sz w:val="24"/>
          <w:highlight w:val="none"/>
          <w:u w:val="single"/>
        </w:rPr>
      </w:pPr>
      <w:r>
        <w:rPr>
          <w:rFonts w:ascii="Times New Roman" w:hAnsi="Times New Roman"/>
          <w:color w:val="auto"/>
          <w:sz w:val="24"/>
          <w:highlight w:val="none"/>
          <w:u w:val="single"/>
        </w:rPr>
        <w:t>卫生防护距离计算结果详见表</w:t>
      </w:r>
      <w:r>
        <w:rPr>
          <w:rFonts w:hint="eastAsia" w:ascii="Times New Roman" w:hAnsi="Times New Roman"/>
          <w:color w:val="auto"/>
          <w:sz w:val="24"/>
          <w:highlight w:val="none"/>
          <w:u w:val="single"/>
          <w:lang w:val="en-US" w:eastAsia="zh-CN"/>
        </w:rPr>
        <w:t>6.2-21</w:t>
      </w:r>
      <w:r>
        <w:rPr>
          <w:rFonts w:ascii="Times New Roman" w:hAnsi="Times New Roman"/>
          <w:color w:val="auto"/>
          <w:sz w:val="24"/>
          <w:highlight w:val="none"/>
          <w:u w:val="single"/>
        </w:rPr>
        <w:t>。</w:t>
      </w:r>
    </w:p>
    <w:p>
      <w:pPr>
        <w:pStyle w:val="36"/>
        <w:bidi w:val="0"/>
        <w:rPr>
          <w:color w:val="auto"/>
          <w:highlight w:val="none"/>
        </w:rPr>
      </w:pPr>
      <w:r>
        <w:rPr>
          <w:color w:val="auto"/>
          <w:highlight w:val="none"/>
        </w:rPr>
        <w:t>表</w:t>
      </w:r>
      <w:r>
        <w:rPr>
          <w:rFonts w:hint="eastAsia"/>
          <w:color w:val="auto"/>
          <w:highlight w:val="none"/>
          <w:lang w:val="en-US" w:eastAsia="zh-CN"/>
        </w:rPr>
        <w:t>6.2-21</w:t>
      </w:r>
      <w:r>
        <w:rPr>
          <w:color w:val="auto"/>
          <w:highlight w:val="none"/>
        </w:rPr>
        <w:t xml:space="preserve">  卫生防护距离计算结果</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25"/>
        <w:gridCol w:w="1657"/>
        <w:gridCol w:w="2643"/>
        <w:gridCol w:w="2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355" w:type="dxa"/>
            <w:gridSpan w:val="2"/>
            <w:tcBorders>
              <w:tl2br w:val="nil"/>
              <w:tr2bl w:val="nil"/>
            </w:tcBorders>
            <w:noWrap w:val="0"/>
            <w:vAlign w:val="center"/>
          </w:tcPr>
          <w:p>
            <w:pPr>
              <w:pStyle w:val="30"/>
              <w:rPr>
                <w:color w:val="auto"/>
                <w:highlight w:val="none"/>
                <w:u w:val="single"/>
              </w:rPr>
            </w:pPr>
            <w:r>
              <w:rPr>
                <w:color w:val="auto"/>
                <w:highlight w:val="none"/>
                <w:u w:val="single"/>
              </w:rPr>
              <w:t>污染物</w:t>
            </w:r>
          </w:p>
        </w:tc>
        <w:tc>
          <w:tcPr>
            <w:tcW w:w="1657" w:type="dxa"/>
            <w:tcBorders>
              <w:tl2br w:val="nil"/>
              <w:tr2bl w:val="nil"/>
            </w:tcBorders>
            <w:noWrap w:val="0"/>
            <w:vAlign w:val="center"/>
          </w:tcPr>
          <w:p>
            <w:pPr>
              <w:pStyle w:val="30"/>
              <w:rPr>
                <w:color w:val="auto"/>
                <w:highlight w:val="none"/>
                <w:u w:val="single"/>
              </w:rPr>
            </w:pPr>
            <w:r>
              <w:rPr>
                <w:color w:val="auto"/>
                <w:highlight w:val="none"/>
                <w:u w:val="single"/>
              </w:rPr>
              <w:t>计算距离（m）</w:t>
            </w:r>
          </w:p>
        </w:tc>
        <w:tc>
          <w:tcPr>
            <w:tcW w:w="2643" w:type="dxa"/>
            <w:tcBorders>
              <w:tl2br w:val="nil"/>
              <w:tr2bl w:val="nil"/>
            </w:tcBorders>
            <w:noWrap w:val="0"/>
            <w:vAlign w:val="center"/>
          </w:tcPr>
          <w:p>
            <w:pPr>
              <w:pStyle w:val="30"/>
              <w:rPr>
                <w:color w:val="auto"/>
                <w:highlight w:val="none"/>
                <w:u w:val="single"/>
              </w:rPr>
            </w:pPr>
            <w:r>
              <w:rPr>
                <w:color w:val="auto"/>
                <w:highlight w:val="none"/>
                <w:u w:val="single"/>
              </w:rPr>
              <w:t>卫生防护距离（m）</w:t>
            </w:r>
          </w:p>
        </w:tc>
        <w:tc>
          <w:tcPr>
            <w:tcW w:w="2643" w:type="dxa"/>
            <w:tcBorders>
              <w:tl2br w:val="nil"/>
              <w:tr2bl w:val="nil"/>
            </w:tcBorders>
            <w:noWrap w:val="0"/>
            <w:vAlign w:val="center"/>
          </w:tcPr>
          <w:p>
            <w:pPr>
              <w:pStyle w:val="30"/>
              <w:rPr>
                <w:color w:val="auto"/>
                <w:highlight w:val="none"/>
                <w:u w:val="single"/>
              </w:rPr>
            </w:pPr>
            <w:r>
              <w:rPr>
                <w:color w:val="auto"/>
                <w:highlight w:val="none"/>
                <w:u w:val="single"/>
              </w:rPr>
              <w:t>本项目确定距离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230" w:type="dxa"/>
            <w:vMerge w:val="restart"/>
            <w:tcBorders>
              <w:tl2br w:val="nil"/>
              <w:tr2bl w:val="nil"/>
            </w:tcBorders>
            <w:noWrap w:val="0"/>
            <w:vAlign w:val="center"/>
          </w:tcPr>
          <w:p>
            <w:pPr>
              <w:pStyle w:val="30"/>
              <w:rPr>
                <w:color w:val="auto"/>
                <w:highlight w:val="none"/>
                <w:u w:val="single"/>
              </w:rPr>
            </w:pPr>
            <w:r>
              <w:rPr>
                <w:rFonts w:hint="eastAsia"/>
                <w:color w:val="auto"/>
                <w:highlight w:val="none"/>
                <w:u w:val="single"/>
                <w:lang w:val="en-US" w:eastAsia="zh-CN"/>
              </w:rPr>
              <w:t>6#</w:t>
            </w:r>
            <w:r>
              <w:rPr>
                <w:color w:val="auto"/>
                <w:highlight w:val="none"/>
                <w:u w:val="single"/>
              </w:rPr>
              <w:t>生产车间</w:t>
            </w:r>
          </w:p>
        </w:tc>
        <w:tc>
          <w:tcPr>
            <w:tcW w:w="1125" w:type="dxa"/>
            <w:tcBorders>
              <w:tl2br w:val="nil"/>
              <w:tr2bl w:val="nil"/>
            </w:tcBorders>
            <w:noWrap w:val="0"/>
            <w:vAlign w:val="center"/>
          </w:tcPr>
          <w:p>
            <w:pPr>
              <w:pStyle w:val="30"/>
              <w:ind w:right="0" w:rightChars="0" w:firstLine="0" w:firstLineChars="0"/>
              <w:rPr>
                <w:rFonts w:hint="eastAsia" w:eastAsia="宋体"/>
                <w:color w:val="auto"/>
                <w:highlight w:val="none"/>
                <w:u w:val="single"/>
                <w:lang w:eastAsia="zh-CN"/>
              </w:rPr>
            </w:pPr>
            <w:r>
              <w:rPr>
                <w:rFonts w:hint="eastAsia"/>
                <w:color w:val="auto"/>
                <w:highlight w:val="none"/>
                <w:u w:val="single"/>
                <w:lang w:eastAsia="zh-CN"/>
              </w:rPr>
              <w:t>VOC</w:t>
            </w:r>
            <w:r>
              <w:rPr>
                <w:rFonts w:hint="eastAsia"/>
                <w:color w:val="auto"/>
                <w:highlight w:val="none"/>
                <w:u w:val="single"/>
                <w:vertAlign w:val="subscript"/>
                <w:lang w:eastAsia="zh-CN"/>
              </w:rPr>
              <w:t>S</w:t>
            </w:r>
          </w:p>
        </w:tc>
        <w:tc>
          <w:tcPr>
            <w:tcW w:w="1657" w:type="dxa"/>
            <w:tcBorders>
              <w:tl2br w:val="nil"/>
              <w:tr2bl w:val="nil"/>
            </w:tcBorders>
            <w:noWrap w:val="0"/>
            <w:vAlign w:val="center"/>
          </w:tcPr>
          <w:p>
            <w:pPr>
              <w:pStyle w:val="30"/>
              <w:ind w:right="0" w:rightChars="0" w:firstLine="0" w:firstLineChars="0"/>
              <w:rPr>
                <w:color w:val="auto"/>
                <w:highlight w:val="none"/>
                <w:u w:val="single"/>
              </w:rPr>
            </w:pPr>
            <w:r>
              <w:rPr>
                <w:rFonts w:hint="eastAsia"/>
                <w:color w:val="auto"/>
                <w:highlight w:val="none"/>
                <w:u w:val="single"/>
                <w:lang w:val="en-US" w:eastAsia="zh-CN"/>
              </w:rPr>
              <w:t>85.213</w:t>
            </w:r>
          </w:p>
        </w:tc>
        <w:tc>
          <w:tcPr>
            <w:tcW w:w="2643" w:type="dxa"/>
            <w:tcBorders>
              <w:tl2br w:val="nil"/>
              <w:tr2bl w:val="nil"/>
            </w:tcBorders>
            <w:noWrap w:val="0"/>
            <w:vAlign w:val="center"/>
          </w:tcPr>
          <w:p>
            <w:pPr>
              <w:pStyle w:val="30"/>
              <w:ind w:right="0" w:rightChars="0" w:firstLine="0" w:firstLineChars="0"/>
              <w:rPr>
                <w:color w:val="auto"/>
                <w:highlight w:val="none"/>
                <w:u w:val="single"/>
              </w:rPr>
            </w:pPr>
            <w:r>
              <w:rPr>
                <w:rFonts w:hint="eastAsia"/>
                <w:color w:val="auto"/>
                <w:highlight w:val="none"/>
                <w:u w:val="single"/>
                <w:lang w:val="en-US" w:eastAsia="zh-CN"/>
              </w:rPr>
              <w:t>100</w:t>
            </w:r>
          </w:p>
        </w:tc>
        <w:tc>
          <w:tcPr>
            <w:tcW w:w="2643" w:type="dxa"/>
            <w:vMerge w:val="restart"/>
            <w:tcBorders>
              <w:tl2br w:val="nil"/>
              <w:tr2bl w:val="nil"/>
            </w:tcBorders>
            <w:noWrap w:val="0"/>
            <w:vAlign w:val="center"/>
          </w:tcPr>
          <w:p>
            <w:pPr>
              <w:pStyle w:val="30"/>
              <w:rPr>
                <w:color w:val="auto"/>
                <w:highlight w:val="none"/>
                <w:u w:val="single"/>
              </w:rPr>
            </w:pPr>
            <w:r>
              <w:rPr>
                <w:rFonts w:hint="eastAsia"/>
                <w:color w:val="auto"/>
                <w:highlight w:val="none"/>
                <w:u w:val="single"/>
                <w:lang w:val="en-US" w:eastAsia="zh-CN"/>
              </w:rPr>
              <w:t>2</w:t>
            </w:r>
            <w:r>
              <w:rPr>
                <w:rFonts w:hint="eastAsia"/>
                <w:color w:val="auto"/>
                <w:highlight w:val="none"/>
                <w:u w:val="single"/>
              </w:rPr>
              <w:t>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230" w:type="dxa"/>
            <w:vMerge w:val="continue"/>
            <w:tcBorders>
              <w:tl2br w:val="nil"/>
              <w:tr2bl w:val="nil"/>
            </w:tcBorders>
            <w:noWrap w:val="0"/>
            <w:vAlign w:val="center"/>
          </w:tcPr>
          <w:p>
            <w:pPr>
              <w:pStyle w:val="30"/>
              <w:rPr>
                <w:color w:val="auto"/>
                <w:highlight w:val="none"/>
                <w:u w:val="single"/>
              </w:rPr>
            </w:pPr>
          </w:p>
        </w:tc>
        <w:tc>
          <w:tcPr>
            <w:tcW w:w="1125" w:type="dxa"/>
            <w:tcBorders>
              <w:tl2br w:val="nil"/>
              <w:tr2bl w:val="nil"/>
            </w:tcBorders>
            <w:noWrap w:val="0"/>
            <w:vAlign w:val="center"/>
          </w:tcPr>
          <w:p>
            <w:pPr>
              <w:pStyle w:val="30"/>
              <w:ind w:right="0" w:rightChars="0" w:firstLine="0" w:firstLineChars="0"/>
              <w:rPr>
                <w:rFonts w:hint="eastAsia"/>
                <w:color w:val="auto"/>
                <w:highlight w:val="none"/>
                <w:u w:val="single"/>
              </w:rPr>
            </w:pPr>
            <w:r>
              <w:rPr>
                <w:rFonts w:hint="eastAsia"/>
                <w:color w:val="auto"/>
                <w:highlight w:val="none"/>
                <w:u w:val="single"/>
              </w:rPr>
              <w:t>二甲苯</w:t>
            </w:r>
          </w:p>
        </w:tc>
        <w:tc>
          <w:tcPr>
            <w:tcW w:w="1657" w:type="dxa"/>
            <w:tcBorders>
              <w:tl2br w:val="nil"/>
              <w:tr2bl w:val="nil"/>
            </w:tcBorders>
            <w:noWrap w:val="0"/>
            <w:vAlign w:val="center"/>
          </w:tcPr>
          <w:p>
            <w:pPr>
              <w:pStyle w:val="30"/>
              <w:ind w:right="0" w:rightChars="0" w:firstLine="0" w:firstLineChars="0"/>
              <w:rPr>
                <w:color w:val="auto"/>
                <w:highlight w:val="none"/>
                <w:u w:val="single"/>
              </w:rPr>
            </w:pPr>
            <w:r>
              <w:rPr>
                <w:rFonts w:hint="eastAsia"/>
                <w:color w:val="auto"/>
                <w:highlight w:val="none"/>
                <w:u w:val="single"/>
                <w:lang w:val="en-US" w:eastAsia="zh-CN"/>
              </w:rPr>
              <w:t>56.321</w:t>
            </w:r>
          </w:p>
        </w:tc>
        <w:tc>
          <w:tcPr>
            <w:tcW w:w="2643" w:type="dxa"/>
            <w:tcBorders>
              <w:tl2br w:val="nil"/>
              <w:tr2bl w:val="nil"/>
            </w:tcBorders>
            <w:noWrap w:val="0"/>
            <w:vAlign w:val="center"/>
          </w:tcPr>
          <w:p>
            <w:pPr>
              <w:pStyle w:val="30"/>
              <w:ind w:right="0" w:rightChars="0" w:firstLine="0" w:firstLineChars="0"/>
              <w:rPr>
                <w:rFonts w:hint="eastAsia"/>
                <w:color w:val="auto"/>
                <w:highlight w:val="none"/>
                <w:u w:val="single"/>
              </w:rPr>
            </w:pPr>
            <w:r>
              <w:rPr>
                <w:rFonts w:hint="eastAsia"/>
                <w:color w:val="auto"/>
                <w:highlight w:val="none"/>
                <w:u w:val="single"/>
                <w:lang w:val="en-US" w:eastAsia="zh-CN"/>
              </w:rPr>
              <w:t>100</w:t>
            </w:r>
          </w:p>
        </w:tc>
        <w:tc>
          <w:tcPr>
            <w:tcW w:w="2643" w:type="dxa"/>
            <w:vMerge w:val="continue"/>
            <w:tcBorders>
              <w:tl2br w:val="nil"/>
              <w:tr2bl w:val="nil"/>
            </w:tcBorders>
            <w:noWrap w:val="0"/>
            <w:vAlign w:val="center"/>
          </w:tcPr>
          <w:p>
            <w:pPr>
              <w:pStyle w:val="30"/>
              <w:rPr>
                <w:rFonts w:hint="eastAsia"/>
                <w:color w:val="auto"/>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230" w:type="dxa"/>
            <w:tcBorders>
              <w:tl2br w:val="nil"/>
              <w:tr2bl w:val="nil"/>
            </w:tcBorders>
            <w:noWrap w:val="0"/>
            <w:vAlign w:val="center"/>
          </w:tcPr>
          <w:p>
            <w:pPr>
              <w:pStyle w:val="30"/>
              <w:rPr>
                <w:color w:val="auto"/>
                <w:highlight w:val="none"/>
                <w:u w:val="single"/>
              </w:rPr>
            </w:pPr>
            <w:r>
              <w:rPr>
                <w:rFonts w:hint="eastAsia"/>
                <w:color w:val="auto"/>
                <w:highlight w:val="none"/>
                <w:u w:val="single"/>
                <w:lang w:val="en-US" w:eastAsia="zh-CN"/>
              </w:rPr>
              <w:t>3#</w:t>
            </w:r>
            <w:r>
              <w:rPr>
                <w:color w:val="auto"/>
                <w:highlight w:val="none"/>
                <w:u w:val="single"/>
              </w:rPr>
              <w:t>生产车间</w:t>
            </w:r>
          </w:p>
        </w:tc>
        <w:tc>
          <w:tcPr>
            <w:tcW w:w="1125" w:type="dxa"/>
            <w:tcBorders>
              <w:tl2br w:val="nil"/>
              <w:tr2bl w:val="nil"/>
            </w:tcBorders>
            <w:noWrap w:val="0"/>
            <w:vAlign w:val="center"/>
          </w:tcPr>
          <w:p>
            <w:pPr>
              <w:pStyle w:val="30"/>
              <w:ind w:right="0" w:rightChars="0" w:firstLine="0" w:firstLineChars="0"/>
              <w:rPr>
                <w:rFonts w:hint="eastAsia" w:eastAsia="宋体"/>
                <w:color w:val="auto"/>
                <w:highlight w:val="none"/>
                <w:u w:val="single"/>
                <w:lang w:eastAsia="zh-CN"/>
              </w:rPr>
            </w:pPr>
            <w:r>
              <w:rPr>
                <w:rFonts w:hint="eastAsia"/>
                <w:color w:val="auto"/>
                <w:highlight w:val="none"/>
                <w:u w:val="single"/>
                <w:lang w:eastAsia="zh-CN"/>
              </w:rPr>
              <w:t>VOC</w:t>
            </w:r>
            <w:r>
              <w:rPr>
                <w:rFonts w:hint="eastAsia"/>
                <w:color w:val="auto"/>
                <w:highlight w:val="none"/>
                <w:u w:val="single"/>
                <w:vertAlign w:val="subscript"/>
                <w:lang w:eastAsia="zh-CN"/>
              </w:rPr>
              <w:t>S</w:t>
            </w:r>
          </w:p>
        </w:tc>
        <w:tc>
          <w:tcPr>
            <w:tcW w:w="1657" w:type="dxa"/>
            <w:tcBorders>
              <w:tl2br w:val="nil"/>
              <w:tr2bl w:val="nil"/>
            </w:tcBorders>
            <w:noWrap w:val="0"/>
            <w:vAlign w:val="center"/>
          </w:tcPr>
          <w:p>
            <w:pPr>
              <w:pStyle w:val="30"/>
              <w:ind w:right="0" w:rightChars="0" w:firstLine="0" w:firstLineChars="0"/>
              <w:rPr>
                <w:rFonts w:hint="eastAsia" w:ascii="Times New Roman" w:hAnsi="Times New Roman" w:eastAsia="宋体"/>
                <w:color w:val="auto"/>
                <w:kern w:val="0"/>
                <w:sz w:val="21"/>
                <w:szCs w:val="21"/>
                <w:highlight w:val="none"/>
                <w:u w:val="single"/>
                <w:lang w:val="en-US" w:eastAsia="zh-CN" w:bidi="ar-SA"/>
              </w:rPr>
            </w:pPr>
            <w:r>
              <w:rPr>
                <w:rFonts w:hint="eastAsia"/>
                <w:color w:val="auto"/>
                <w:kern w:val="0"/>
                <w:sz w:val="21"/>
                <w:szCs w:val="21"/>
                <w:highlight w:val="none"/>
                <w:u w:val="single"/>
                <w:lang w:val="en-US" w:eastAsia="zh-CN" w:bidi="ar-SA"/>
              </w:rPr>
              <w:t>87.214</w:t>
            </w:r>
          </w:p>
        </w:tc>
        <w:tc>
          <w:tcPr>
            <w:tcW w:w="2643" w:type="dxa"/>
            <w:tcBorders>
              <w:tl2br w:val="nil"/>
              <w:tr2bl w:val="nil"/>
            </w:tcBorders>
            <w:noWrap w:val="0"/>
            <w:vAlign w:val="center"/>
          </w:tcPr>
          <w:p>
            <w:pPr>
              <w:pStyle w:val="30"/>
              <w:ind w:right="0" w:rightChars="0" w:firstLine="0" w:firstLineChars="0"/>
              <w:rPr>
                <w:rFonts w:hint="eastAsia" w:ascii="Times New Roman" w:hAnsi="Times New Roman" w:eastAsia="宋体"/>
                <w:color w:val="auto"/>
                <w:kern w:val="0"/>
                <w:sz w:val="21"/>
                <w:szCs w:val="21"/>
                <w:highlight w:val="none"/>
                <w:u w:val="single"/>
                <w:lang w:val="en-US" w:eastAsia="zh-CN" w:bidi="ar-SA"/>
              </w:rPr>
            </w:pPr>
            <w:r>
              <w:rPr>
                <w:rFonts w:hint="eastAsia"/>
                <w:color w:val="auto"/>
                <w:highlight w:val="none"/>
                <w:u w:val="single"/>
                <w:lang w:val="en-US" w:eastAsia="zh-CN"/>
              </w:rPr>
              <w:t>100</w:t>
            </w:r>
          </w:p>
        </w:tc>
        <w:tc>
          <w:tcPr>
            <w:tcW w:w="2643" w:type="dxa"/>
            <w:tcBorders>
              <w:tl2br w:val="nil"/>
              <w:tr2bl w:val="nil"/>
            </w:tcBorders>
            <w:noWrap w:val="0"/>
            <w:vAlign w:val="center"/>
          </w:tcPr>
          <w:p>
            <w:pPr>
              <w:pStyle w:val="30"/>
              <w:rPr>
                <w:rFonts w:hint="eastAsia"/>
                <w:color w:val="auto"/>
                <w:highlight w:val="none"/>
                <w:u w:val="single"/>
              </w:rPr>
            </w:pPr>
            <w:r>
              <w:rPr>
                <w:rFonts w:hint="eastAsia"/>
                <w:color w:val="auto"/>
                <w:highlight w:val="none"/>
                <w:u w:val="single"/>
                <w:lang w:val="en-US" w:eastAsia="zh-CN"/>
              </w:rPr>
              <w:t>1</w:t>
            </w:r>
            <w:r>
              <w:rPr>
                <w:rFonts w:hint="eastAsia"/>
                <w:color w:val="auto"/>
                <w:highlight w:val="none"/>
                <w:u w:val="single"/>
              </w:rPr>
              <w:t>00m</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rPr>
          <w:rFonts w:ascii="Times New Roman" w:hAnsi="Times New Roman"/>
          <w:color w:val="auto"/>
          <w:sz w:val="24"/>
          <w:highlight w:val="none"/>
          <w:u w:val="single"/>
        </w:rPr>
      </w:pPr>
      <w:r>
        <w:rPr>
          <w:color w:val="auto"/>
          <w:sz w:val="24"/>
          <w:highlight w:val="none"/>
          <w:u w:val="single"/>
        </w:rPr>
        <mc:AlternateContent>
          <mc:Choice Requires="wps">
            <w:drawing>
              <wp:anchor distT="0" distB="0" distL="114300" distR="114300" simplePos="0" relativeHeight="251708416" behindDoc="0" locked="0" layoutInCell="1" allowOverlap="1">
                <wp:simplePos x="0" y="0"/>
                <wp:positionH relativeFrom="column">
                  <wp:posOffset>2613660</wp:posOffset>
                </wp:positionH>
                <wp:positionV relativeFrom="paragraph">
                  <wp:posOffset>1703705</wp:posOffset>
                </wp:positionV>
                <wp:extent cx="723900" cy="561975"/>
                <wp:effectExtent l="0" t="0" r="0" b="0"/>
                <wp:wrapNone/>
                <wp:docPr id="61" name="文本框 61"/>
                <wp:cNvGraphicFramePr/>
                <a:graphic xmlns:a="http://schemas.openxmlformats.org/drawingml/2006/main">
                  <a:graphicData uri="http://schemas.microsoft.com/office/word/2010/wordprocessingShape">
                    <wps:wsp>
                      <wps:cNvSpPr txBox="1"/>
                      <wps:spPr>
                        <a:xfrm rot="2340000">
                          <a:off x="0" y="0"/>
                          <a:ext cx="723900" cy="561975"/>
                        </a:xfrm>
                        <a:prstGeom prst="rect">
                          <a:avLst/>
                        </a:prstGeom>
                        <a:noFill/>
                        <a:ln>
                          <a:noFill/>
                        </a:ln>
                      </wps:spPr>
                      <wps:txbx>
                        <w:txbxContent>
                          <w:p>
                            <w:pPr>
                              <w:ind w:left="0" w:leftChars="0" w:firstLine="0" w:firstLineChars="0"/>
                              <w:rPr>
                                <w:rFonts w:hint="default" w:eastAsia="宋体"/>
                                <w:color w:val="FF0000"/>
                                <w:lang w:val="en-US" w:eastAsia="zh-CN"/>
                              </w:rPr>
                            </w:pPr>
                            <w:r>
                              <w:rPr>
                                <w:rFonts w:hint="eastAsia"/>
                                <w:color w:val="FF0000"/>
                                <w:lang w:val="en-US" w:eastAsia="zh-CN"/>
                              </w:rPr>
                              <w:t>3#车间</w:t>
                            </w:r>
                          </w:p>
                        </w:txbxContent>
                      </wps:txbx>
                      <wps:bodyPr upright="1"/>
                    </wps:wsp>
                  </a:graphicData>
                </a:graphic>
              </wp:anchor>
            </w:drawing>
          </mc:Choice>
          <mc:Fallback>
            <w:pict>
              <v:shape id="_x0000_s1026" o:spid="_x0000_s1026" o:spt="202" type="#_x0000_t202" style="position:absolute;left:0pt;margin-left:205.8pt;margin-top:134.15pt;height:44.25pt;width:57pt;rotation:2555904f;z-index:251708416;mso-width-relative:page;mso-height-relative:page;" filled="f" stroked="f" coordsize="21600,21600" o:gfxdata="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RqQ9oAAAALAQAADwAAAAAAAAABACAAAAAiAAAAZHJzL2Rvd25yZXYueG1sUEsBAhQA&#10;FAAAAAgAh07iQFqkaVq3AQAAXQMAAA4AAAAAAAAAAQAgAAAAKQEAAGRycy9lMm9Eb2MueG1sUEsF&#10;BgAAAAAGAAYAWQEAAFIFAAAAAA==&#10;">
                <v:fill on="f" focussize="0,0"/>
                <v:stroke on="f"/>
                <v:imagedata o:title=""/>
                <o:lock v:ext="edit" aspectratio="f"/>
                <v:textbox>
                  <w:txbxContent>
                    <w:p>
                      <w:pPr>
                        <w:ind w:left="0" w:leftChars="0" w:firstLine="0" w:firstLineChars="0"/>
                        <w:rPr>
                          <w:rFonts w:hint="default" w:eastAsia="宋体"/>
                          <w:color w:val="FF0000"/>
                          <w:lang w:val="en-US" w:eastAsia="zh-CN"/>
                        </w:rPr>
                      </w:pPr>
                      <w:r>
                        <w:rPr>
                          <w:rFonts w:hint="eastAsia"/>
                          <w:color w:val="FF0000"/>
                          <w:lang w:val="en-US" w:eastAsia="zh-CN"/>
                        </w:rPr>
                        <w:t>3#车间</w:t>
                      </w:r>
                    </w:p>
                  </w:txbxContent>
                </v:textbox>
              </v:shape>
            </w:pict>
          </mc:Fallback>
        </mc:AlternateContent>
      </w:r>
      <w:r>
        <w:rPr>
          <w:color w:val="auto"/>
          <w:sz w:val="24"/>
          <w:highlight w:val="none"/>
          <w:u w:val="single"/>
        </w:rPr>
        <mc:AlternateContent>
          <mc:Choice Requires="wps">
            <w:drawing>
              <wp:anchor distT="0" distB="0" distL="114300" distR="114300" simplePos="0" relativeHeight="251707392" behindDoc="0" locked="0" layoutInCell="1" allowOverlap="1">
                <wp:simplePos x="0" y="0"/>
                <wp:positionH relativeFrom="column">
                  <wp:posOffset>44450</wp:posOffset>
                </wp:positionH>
                <wp:positionV relativeFrom="paragraph">
                  <wp:posOffset>3533775</wp:posOffset>
                </wp:positionV>
                <wp:extent cx="1261745" cy="436880"/>
                <wp:effectExtent l="5080" t="847725" r="695325" b="10795"/>
                <wp:wrapNone/>
                <wp:docPr id="60" name="圆角矩形标注 60"/>
                <wp:cNvGraphicFramePr/>
                <a:graphic xmlns:a="http://schemas.openxmlformats.org/drawingml/2006/main">
                  <a:graphicData uri="http://schemas.microsoft.com/office/word/2010/wordprocessingShape">
                    <wps:wsp>
                      <wps:cNvSpPr/>
                      <wps:spPr>
                        <a:xfrm>
                          <a:off x="0" y="0"/>
                          <a:ext cx="1261745" cy="436880"/>
                        </a:xfrm>
                        <a:prstGeom prst="wedgeRoundRectCallout">
                          <a:avLst>
                            <a:gd name="adj1" fmla="val 101787"/>
                            <a:gd name="adj2" fmla="val -238222"/>
                            <a:gd name="adj3" fmla="val 16667"/>
                          </a:avLst>
                        </a:prstGeom>
                        <a:noFill/>
                        <a:ln w="9525"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eastAsia="宋体"/>
                                <w:color w:val="FF0000"/>
                                <w:lang w:eastAsia="zh-CN"/>
                              </w:rPr>
                              <w:t>厂界</w:t>
                            </w:r>
                          </w:p>
                        </w:txbxContent>
                      </wps:txbx>
                      <wps:bodyPr upright="1"/>
                    </wps:wsp>
                  </a:graphicData>
                </a:graphic>
              </wp:anchor>
            </w:drawing>
          </mc:Choice>
          <mc:Fallback>
            <w:pict>
              <v:shape id="_x0000_s1026" o:spid="_x0000_s1026" o:spt="62" type="#_x0000_t62" style="position:absolute;left:0pt;margin-left:3.5pt;margin-top:278.25pt;height:34.4pt;width:99.35pt;z-index:251707392;mso-width-relative:page;mso-height-relative:page;" filled="f" stroked="t" coordsize="21600,21600" o:gfxdata="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D7AzTaAAAACQEA&#10;AA8AAAAAAAAAAQAgAAAAIgAAAGRycy9kb3ducmV2LnhtbFBLAQIUABQAAAAIAIdO4kBRkEwqUQIA&#10;AJcEAAAOAAAAAAAAAAEAIAAAACkBAABkcnMvZTJvRG9jLnhtbFBLBQYAAAAABgAGAFkBAADsBQAA&#10;AAA=&#10;" adj="32786,-40656,14400">
                <v:fill on="f" focussize="0,0"/>
                <v:stroke color="#FF0000" joinstyle="miter"/>
                <v:imagedata o:title=""/>
                <o:lock v:ext="edit" aspectratio="f"/>
                <v:textbox>
                  <w:txbxContent>
                    <w:p>
                      <w:pPr>
                        <w:rPr>
                          <w:rFonts w:hint="eastAsia" w:eastAsia="宋体"/>
                          <w:color w:val="FF0000"/>
                          <w:lang w:eastAsia="zh-CN"/>
                        </w:rPr>
                      </w:pPr>
                      <w:r>
                        <w:rPr>
                          <w:rFonts w:hint="eastAsia" w:eastAsia="宋体"/>
                          <w:color w:val="FF0000"/>
                          <w:lang w:eastAsia="zh-CN"/>
                        </w:rPr>
                        <w:t>厂界</w:t>
                      </w:r>
                    </w:p>
                  </w:txbxContent>
                </v:textbox>
              </v:shape>
            </w:pict>
          </mc:Fallback>
        </mc:AlternateContent>
      </w:r>
      <w:r>
        <w:rPr>
          <w:color w:val="auto"/>
          <w:sz w:val="24"/>
          <w:highlight w:val="none"/>
          <w:u w:val="single"/>
        </w:rPr>
        <mc:AlternateContent>
          <mc:Choice Requires="wps">
            <w:drawing>
              <wp:anchor distT="0" distB="0" distL="114300" distR="114300" simplePos="0" relativeHeight="251706368" behindDoc="0" locked="0" layoutInCell="1" allowOverlap="1">
                <wp:simplePos x="0" y="0"/>
                <wp:positionH relativeFrom="column">
                  <wp:posOffset>652145</wp:posOffset>
                </wp:positionH>
                <wp:positionV relativeFrom="paragraph">
                  <wp:posOffset>755650</wp:posOffset>
                </wp:positionV>
                <wp:extent cx="1261745" cy="436880"/>
                <wp:effectExtent l="4445" t="4445" r="10160" b="949325"/>
                <wp:wrapNone/>
                <wp:docPr id="59" name="圆角矩形标注 59"/>
                <wp:cNvGraphicFramePr/>
                <a:graphic xmlns:a="http://schemas.openxmlformats.org/drawingml/2006/main">
                  <a:graphicData uri="http://schemas.microsoft.com/office/word/2010/wordprocessingShape">
                    <wps:wsp>
                      <wps:cNvSpPr/>
                      <wps:spPr>
                        <a:xfrm>
                          <a:off x="0" y="0"/>
                          <a:ext cx="1261745" cy="436880"/>
                        </a:xfrm>
                        <a:prstGeom prst="wedgeRoundRectCallout">
                          <a:avLst>
                            <a:gd name="adj1" fmla="val 15324"/>
                            <a:gd name="adj2" fmla="val 259157"/>
                            <a:gd name="adj3" fmla="val 16667"/>
                          </a:avLst>
                        </a:prstGeom>
                        <a:noFill/>
                        <a:ln w="9525" cap="flat" cmpd="sng">
                          <a:solidFill>
                            <a:srgbClr val="FFC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包络线</w:t>
                            </w:r>
                          </w:p>
                        </w:txbxContent>
                      </wps:txbx>
                      <wps:bodyPr upright="1"/>
                    </wps:wsp>
                  </a:graphicData>
                </a:graphic>
              </wp:anchor>
            </w:drawing>
          </mc:Choice>
          <mc:Fallback>
            <w:pict>
              <v:shape id="_x0000_s1026" o:spid="_x0000_s1026" o:spt="62" type="#_x0000_t62" style="position:absolute;left:0pt;margin-left:51.35pt;margin-top:59.5pt;height:34.4pt;width:99.35pt;z-index:251706368;mso-width-relative:page;mso-height-relative:page;" filled="f" stroked="t" coordsize="21600,21600" o:gfxdata="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W1fvzZAAAACwEAAA8AAAAA&#10;AAAAAQAgAAAAIgAAAGRycy9kb3ducmV2LnhtbFBLAQIUABQAAAAIAIdO4kBP/8sLTAIAAJUEAAAO&#10;AAAAAAAAAAEAIAAAACgBAABkcnMvZTJvRG9jLnhtbFBLBQYAAAAABgAGAFkBAADmBQAAAAA=&#10;" adj="14110,66778,14400">
                <v:fill on="f" focussize="0,0"/>
                <v:stroke color="#FFC000" joinstyle="miter"/>
                <v:imagedata o:title=""/>
                <o:lock v:ext="edit" aspectratio="f"/>
                <v:textbox>
                  <w:txbxContent>
                    <w:p>
                      <w:pPr>
                        <w:rPr>
                          <w:rFonts w:hint="eastAsia" w:eastAsia="宋体"/>
                          <w:color w:val="FF0000"/>
                          <w:lang w:eastAsia="zh-CN"/>
                        </w:rPr>
                      </w:pPr>
                      <w:r>
                        <w:rPr>
                          <w:rFonts w:hint="eastAsia"/>
                          <w:color w:val="FF0000"/>
                          <w:lang w:eastAsia="zh-CN"/>
                        </w:rPr>
                        <w:t>包络线</w:t>
                      </w:r>
                    </w:p>
                  </w:txbxContent>
                </v:textbox>
              </v:shape>
            </w:pict>
          </mc:Fallback>
        </mc:AlternateContent>
      </w:r>
      <w:r>
        <w:rPr>
          <w:color w:val="auto"/>
          <w:sz w:val="24"/>
          <w:highlight w:val="none"/>
          <w:u w:val="single"/>
        </w:rPr>
        <mc:AlternateContent>
          <mc:Choice Requires="wps">
            <w:drawing>
              <wp:anchor distT="0" distB="0" distL="114300" distR="114300" simplePos="0" relativeHeight="251709440" behindDoc="0" locked="0" layoutInCell="1" allowOverlap="1">
                <wp:simplePos x="0" y="0"/>
                <wp:positionH relativeFrom="column">
                  <wp:posOffset>2613660</wp:posOffset>
                </wp:positionH>
                <wp:positionV relativeFrom="paragraph">
                  <wp:posOffset>2572385</wp:posOffset>
                </wp:positionV>
                <wp:extent cx="723900" cy="561975"/>
                <wp:effectExtent l="0" t="0" r="0" b="0"/>
                <wp:wrapNone/>
                <wp:docPr id="58" name="文本框 58"/>
                <wp:cNvGraphicFramePr/>
                <a:graphic xmlns:a="http://schemas.openxmlformats.org/drawingml/2006/main">
                  <a:graphicData uri="http://schemas.microsoft.com/office/word/2010/wordprocessingShape">
                    <wps:wsp>
                      <wps:cNvSpPr txBox="1"/>
                      <wps:spPr>
                        <a:xfrm rot="2340000">
                          <a:off x="0" y="0"/>
                          <a:ext cx="723900" cy="561975"/>
                        </a:xfrm>
                        <a:prstGeom prst="rect">
                          <a:avLst/>
                        </a:prstGeom>
                        <a:noFill/>
                        <a:ln>
                          <a:noFill/>
                        </a:ln>
                      </wps:spPr>
                      <wps:txbx>
                        <w:txbxContent>
                          <w:p>
                            <w:pPr>
                              <w:ind w:left="0" w:leftChars="0" w:firstLine="0" w:firstLineChars="0"/>
                              <w:rPr>
                                <w:rFonts w:hint="default" w:eastAsia="宋体"/>
                                <w:color w:val="FF0000"/>
                                <w:lang w:val="en-US" w:eastAsia="zh-CN"/>
                              </w:rPr>
                            </w:pPr>
                            <w:r>
                              <w:rPr>
                                <w:rFonts w:hint="eastAsia"/>
                                <w:color w:val="FF0000"/>
                                <w:lang w:val="en-US" w:eastAsia="zh-CN"/>
                              </w:rPr>
                              <w:t>6#车间</w:t>
                            </w:r>
                          </w:p>
                        </w:txbxContent>
                      </wps:txbx>
                      <wps:bodyPr upright="1"/>
                    </wps:wsp>
                  </a:graphicData>
                </a:graphic>
              </wp:anchor>
            </w:drawing>
          </mc:Choice>
          <mc:Fallback>
            <w:pict>
              <v:shape id="_x0000_s1026" o:spid="_x0000_s1026" o:spt="202" type="#_x0000_t202" style="position:absolute;left:0pt;margin-left:205.8pt;margin-top:202.55pt;height:44.25pt;width:57pt;rotation:2555904f;z-index:251709440;mso-width-relative:page;mso-height-relative:page;" filled="f" stroked="f" coordsize="21600,21600" o:gfxdata="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fbk82QAAAAsBAAAPAAAAAAAAAAEAIAAAACIAAABkcnMvZG93bnJldi54bWxQSwECFAAU&#10;AAAACACHTuJAGMWpFbcBAABdAwAADgAAAAAAAAABACAAAAAoAQAAZHJzL2Uyb0RvYy54bWxQSwUG&#10;AAAAAAYABgBZAQAAUQUAAAAA&#10;">
                <v:fill on="f" focussize="0,0"/>
                <v:stroke on="f"/>
                <v:imagedata o:title=""/>
                <o:lock v:ext="edit" aspectratio="f"/>
                <v:textbox>
                  <w:txbxContent>
                    <w:p>
                      <w:pPr>
                        <w:ind w:left="0" w:leftChars="0" w:firstLine="0" w:firstLineChars="0"/>
                        <w:rPr>
                          <w:rFonts w:hint="default" w:eastAsia="宋体"/>
                          <w:color w:val="FF0000"/>
                          <w:lang w:val="en-US" w:eastAsia="zh-CN"/>
                        </w:rPr>
                      </w:pPr>
                      <w:r>
                        <w:rPr>
                          <w:rFonts w:hint="eastAsia"/>
                          <w:color w:val="FF0000"/>
                          <w:lang w:val="en-US" w:eastAsia="zh-CN"/>
                        </w:rPr>
                        <w:t>6#车间</w:t>
                      </w:r>
                    </w:p>
                  </w:txbxContent>
                </v:textbox>
              </v:shape>
            </w:pict>
          </mc:Fallback>
        </mc:AlternateContent>
      </w:r>
      <w:r>
        <w:rPr>
          <w:color w:val="auto"/>
          <w:highlight w:val="none"/>
          <w:u w:val="single"/>
        </w:rPr>
        <w:drawing>
          <wp:inline distT="0" distB="0" distL="114300" distR="114300">
            <wp:extent cx="5267960" cy="4266565"/>
            <wp:effectExtent l="9525" t="9525" r="18415" b="1016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36"/>
                    <a:stretch>
                      <a:fillRect/>
                    </a:stretch>
                  </pic:blipFill>
                  <pic:spPr>
                    <a:xfrm>
                      <a:off x="0" y="0"/>
                      <a:ext cx="5267960" cy="42665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36"/>
        <w:bidi w:val="0"/>
        <w:rPr>
          <w:rFonts w:hint="default"/>
          <w:color w:val="auto"/>
          <w:highlight w:val="none"/>
          <w:u w:val="single"/>
          <w:lang w:val="en-US" w:eastAsia="zh-CN"/>
        </w:rPr>
      </w:pPr>
      <w:r>
        <w:rPr>
          <w:rFonts w:hint="eastAsia"/>
          <w:color w:val="auto"/>
          <w:highlight w:val="none"/>
          <w:u w:val="single"/>
          <w:lang w:val="en-US" w:eastAsia="zh-CN"/>
        </w:rPr>
        <w:t>图6.2-2  卫生防护距离包络线图</w:t>
      </w:r>
    </w:p>
    <w:p>
      <w:pPr>
        <w:bidi w:val="0"/>
        <w:rPr>
          <w:rFonts w:hint="default"/>
          <w:color w:val="auto"/>
          <w:highlight w:val="none"/>
          <w:u w:val="single"/>
        </w:rPr>
      </w:pPr>
      <w:r>
        <w:rPr>
          <w:color w:val="auto"/>
          <w:highlight w:val="none"/>
          <w:u w:val="single"/>
        </w:rPr>
        <w:t>根据上述计算结果可知，本项目卫生防护距离</w:t>
      </w:r>
      <w:r>
        <w:rPr>
          <w:rFonts w:hint="eastAsia"/>
          <w:color w:val="auto"/>
          <w:highlight w:val="none"/>
          <w:u w:val="single"/>
          <w:lang w:val="en-US" w:eastAsia="zh-CN"/>
        </w:rPr>
        <w:t>3#车间外围</w:t>
      </w:r>
      <w:r>
        <w:rPr>
          <w:rFonts w:hint="eastAsia"/>
          <w:color w:val="auto"/>
          <w:highlight w:val="none"/>
          <w:u w:val="single"/>
        </w:rPr>
        <w:t>10</w:t>
      </w:r>
      <w:r>
        <w:rPr>
          <w:color w:val="auto"/>
          <w:highlight w:val="none"/>
          <w:u w:val="single"/>
        </w:rPr>
        <w:t>0m</w:t>
      </w:r>
      <w:r>
        <w:rPr>
          <w:rFonts w:hint="eastAsia"/>
          <w:color w:val="auto"/>
          <w:highlight w:val="none"/>
          <w:u w:val="single"/>
          <w:lang w:eastAsia="zh-CN"/>
        </w:rPr>
        <w:t>，</w:t>
      </w:r>
      <w:r>
        <w:rPr>
          <w:rFonts w:hint="eastAsia"/>
          <w:color w:val="auto"/>
          <w:highlight w:val="none"/>
          <w:u w:val="single"/>
          <w:lang w:val="en-US" w:eastAsia="zh-CN"/>
        </w:rPr>
        <w:t>6#车间外围2</w:t>
      </w:r>
      <w:r>
        <w:rPr>
          <w:rFonts w:hint="eastAsia"/>
          <w:color w:val="auto"/>
          <w:highlight w:val="none"/>
          <w:u w:val="single"/>
        </w:rPr>
        <w:t>0</w:t>
      </w:r>
      <w:r>
        <w:rPr>
          <w:color w:val="auto"/>
          <w:highlight w:val="none"/>
          <w:u w:val="single"/>
        </w:rPr>
        <w:t>0m，根据现场调查，</w:t>
      </w:r>
      <w:r>
        <w:rPr>
          <w:rFonts w:hint="eastAsia"/>
          <w:color w:val="auto"/>
          <w:highlight w:val="none"/>
          <w:u w:val="single"/>
        </w:rPr>
        <w:t>本项目</w:t>
      </w:r>
      <w:r>
        <w:rPr>
          <w:rFonts w:hint="eastAsia"/>
          <w:color w:val="auto"/>
          <w:highlight w:val="none"/>
          <w:u w:val="single"/>
          <w:lang w:val="en-US" w:eastAsia="zh-CN"/>
        </w:rPr>
        <w:t>卫生防护距离</w:t>
      </w:r>
      <w:r>
        <w:rPr>
          <w:rFonts w:hint="eastAsia"/>
          <w:color w:val="auto"/>
          <w:highlight w:val="none"/>
          <w:u w:val="single"/>
        </w:rPr>
        <w:t>内无居民等敏感点</w:t>
      </w:r>
      <w:r>
        <w:rPr>
          <w:color w:val="auto"/>
          <w:highlight w:val="none"/>
          <w:u w:val="single"/>
        </w:rPr>
        <w:t>，因此，本项目对其影响较小。环评要求卫生防护距离内禁止新建医院、学校、居民楼等对环境敏感的建筑。</w:t>
      </w:r>
    </w:p>
    <w:p>
      <w:pPr>
        <w:pStyle w:val="5"/>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污染物排放量核算</w:t>
      </w:r>
    </w:p>
    <w:p>
      <w:pPr>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1）有组织污染物排放量核算：</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表6.2-</w:t>
      </w:r>
      <w:r>
        <w:rPr>
          <w:rFonts w:hint="eastAsia" w:cs="Times New Roman"/>
          <w:color w:val="auto"/>
          <w:highlight w:val="none"/>
          <w:lang w:val="en-US" w:eastAsia="zh-CN"/>
        </w:rPr>
        <w:t>22</w:t>
      </w:r>
      <w:r>
        <w:rPr>
          <w:rFonts w:hint="default" w:ascii="Times New Roman" w:hAnsi="Times New Roman" w:cs="Times New Roman"/>
          <w:color w:val="auto"/>
          <w:highlight w:val="none"/>
        </w:rPr>
        <w:t xml:space="preserve">   大气污染物有组织排放量核算表</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514"/>
        <w:gridCol w:w="1274"/>
        <w:gridCol w:w="1812"/>
        <w:gridCol w:w="1662"/>
        <w:gridCol w:w="1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1514"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排放口编号</w:t>
            </w:r>
          </w:p>
        </w:tc>
        <w:tc>
          <w:tcPr>
            <w:tcW w:w="1274"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w:t>
            </w:r>
          </w:p>
        </w:tc>
        <w:tc>
          <w:tcPr>
            <w:tcW w:w="181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核算排放浓度/(mg/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r>
              <w:rPr>
                <w:rFonts w:hint="default" w:ascii="Times New Roman" w:hAnsi="Times New Roman" w:cs="Times New Roman"/>
                <w:color w:val="auto"/>
                <w:kern w:val="2"/>
                <w:highlight w:val="none"/>
              </w:rPr>
              <w:t>)</w:t>
            </w:r>
          </w:p>
        </w:tc>
        <w:tc>
          <w:tcPr>
            <w:tcW w:w="166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核算排放速率/(kg/h)</w:t>
            </w:r>
          </w:p>
        </w:tc>
        <w:tc>
          <w:tcPr>
            <w:tcW w:w="1744"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98" w:type="dxa"/>
            <w:gridSpan w:val="6"/>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1514"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DA</w:t>
            </w:r>
            <w:r>
              <w:rPr>
                <w:rFonts w:hint="default" w:ascii="Times New Roman" w:hAnsi="Times New Roman" w:cs="Times New Roman"/>
                <w:color w:val="auto"/>
                <w:kern w:val="2"/>
                <w:highlight w:val="none"/>
              </w:rPr>
              <w:t>002</w:t>
            </w:r>
          </w:p>
        </w:tc>
        <w:tc>
          <w:tcPr>
            <w:tcW w:w="1274"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1812"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5.840</w:t>
            </w:r>
          </w:p>
        </w:tc>
        <w:tc>
          <w:tcPr>
            <w:tcW w:w="1662" w:type="dxa"/>
            <w:noWrap w:val="0"/>
            <w:vAlign w:val="center"/>
          </w:tcPr>
          <w:p>
            <w:pPr>
              <w:pStyle w:val="30"/>
              <w:bidi w:val="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lang w:val="en-US" w:eastAsia="zh-CN"/>
              </w:rPr>
              <w:t>0.350</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0.841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w:t>
            </w:r>
          </w:p>
        </w:tc>
        <w:tc>
          <w:tcPr>
            <w:tcW w:w="1514" w:type="dxa"/>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1274" w:type="dxa"/>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81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u w:val="none"/>
                <w:lang w:val="en-US" w:eastAsia="zh-CN"/>
              </w:rPr>
              <w:t>12.245</w:t>
            </w:r>
          </w:p>
        </w:tc>
        <w:tc>
          <w:tcPr>
            <w:tcW w:w="1662" w:type="dxa"/>
            <w:noWrap w:val="0"/>
            <w:vAlign w:val="center"/>
          </w:tcPr>
          <w:p>
            <w:pPr>
              <w:pStyle w:val="30"/>
              <w:bidi w:val="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0.735</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u w:val="none"/>
                <w:lang w:val="en-US" w:eastAsia="zh-CN"/>
              </w:rPr>
              <w:t>1.483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val="en-US" w:eastAsia="zh-CN"/>
              </w:rPr>
              <w:t>3</w:t>
            </w:r>
          </w:p>
        </w:tc>
        <w:tc>
          <w:tcPr>
            <w:tcW w:w="1514" w:type="dxa"/>
            <w:vMerge w:val="continue"/>
            <w:noWrap w:val="0"/>
            <w:vAlign w:val="center"/>
          </w:tcPr>
          <w:p>
            <w:pPr>
              <w:pStyle w:val="30"/>
              <w:rPr>
                <w:rFonts w:hint="default" w:ascii="Times New Roman" w:hAnsi="Times New Roman" w:cs="Times New Roman"/>
                <w:color w:val="auto"/>
                <w:kern w:val="2"/>
                <w:highlight w:val="none"/>
              </w:rPr>
            </w:pPr>
          </w:p>
        </w:tc>
        <w:tc>
          <w:tcPr>
            <w:tcW w:w="127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p>
        </w:tc>
        <w:tc>
          <w:tcPr>
            <w:tcW w:w="1812"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u w:val="none"/>
                <w:lang w:val="en-US" w:eastAsia="zh-CN"/>
              </w:rPr>
              <w:t>0.735</w:t>
            </w:r>
          </w:p>
        </w:tc>
        <w:tc>
          <w:tcPr>
            <w:tcW w:w="1662" w:type="dxa"/>
            <w:noWrap w:val="0"/>
            <w:vAlign w:val="center"/>
          </w:tcPr>
          <w:p>
            <w:pPr>
              <w:pStyle w:val="30"/>
              <w:bidi w:val="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highlight w:val="none"/>
                <w:lang w:val="en-US" w:eastAsia="zh-CN"/>
              </w:rPr>
              <w:t>0.04</w:t>
            </w:r>
            <w:r>
              <w:rPr>
                <w:rFonts w:hint="eastAsia" w:ascii="Times New Roman" w:hAnsi="Times New Roman" w:cs="Times New Roman"/>
                <w:color w:val="auto"/>
                <w:highlight w:val="none"/>
                <w:lang w:val="en-US" w:eastAsia="zh-CN"/>
              </w:rPr>
              <w:t>4</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highlight w:val="none"/>
                <w:u w:val="no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highlight w:val="none"/>
                <w:lang w:val="en-US" w:eastAsia="zh-CN"/>
              </w:rPr>
              <w:t>4</w:t>
            </w:r>
          </w:p>
        </w:tc>
        <w:tc>
          <w:tcPr>
            <w:tcW w:w="151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A001</w:t>
            </w:r>
          </w:p>
        </w:tc>
        <w:tc>
          <w:tcPr>
            <w:tcW w:w="127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812" w:type="dxa"/>
            <w:noWrap w:val="0"/>
            <w:vAlign w:val="center"/>
          </w:tcPr>
          <w:p>
            <w:pPr>
              <w:pStyle w:val="30"/>
              <w:ind w:right="0" w:rightChars="0" w:firstLine="0" w:firstLineChars="0"/>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highlight w:val="none"/>
                <w:lang w:val="en-US" w:eastAsia="zh-CN"/>
              </w:rPr>
              <w:t>1.141</w:t>
            </w:r>
          </w:p>
        </w:tc>
        <w:tc>
          <w:tcPr>
            <w:tcW w:w="166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highlight w:val="none"/>
                <w:lang w:val="en-US" w:eastAsia="zh-CN"/>
              </w:rPr>
              <w:t>0.091</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highlight w:val="none"/>
                <w:lang w:val="en-US" w:eastAsia="zh-CN"/>
              </w:rPr>
              <w:t>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4" w:type="dxa"/>
            <w:gridSpan w:val="5"/>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一般排放口</w:t>
            </w:r>
          </w:p>
        </w:tc>
        <w:tc>
          <w:tcPr>
            <w:tcW w:w="1744" w:type="dxa"/>
            <w:noWrap w:val="0"/>
            <w:vAlign w:val="center"/>
          </w:tcPr>
          <w:p>
            <w:pPr>
              <w:pStyle w:val="30"/>
              <w:ind w:right="0" w:rightChars="0" w:firstLine="0" w:firstLineChars="0"/>
              <w:rPr>
                <w:color w:val="auto"/>
                <w:highlight w:val="none"/>
              </w:rPr>
            </w:pPr>
            <w:r>
              <w:rPr>
                <w:rFonts w:hint="default" w:ascii="Times New Roman" w:hAnsi="Times New Roman" w:cs="Times New Roman"/>
                <w:color w:val="auto"/>
                <w:kern w:val="2"/>
                <w:highlight w:val="none"/>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5</w:t>
            </w:r>
          </w:p>
        </w:tc>
        <w:tc>
          <w:tcPr>
            <w:tcW w:w="151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DA003</w:t>
            </w:r>
          </w:p>
        </w:tc>
        <w:tc>
          <w:tcPr>
            <w:tcW w:w="127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颗粒物</w:t>
            </w:r>
          </w:p>
        </w:tc>
        <w:tc>
          <w:tcPr>
            <w:tcW w:w="181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1.90</w:t>
            </w:r>
          </w:p>
        </w:tc>
        <w:tc>
          <w:tcPr>
            <w:tcW w:w="166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0.019</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6</w:t>
            </w:r>
          </w:p>
        </w:tc>
        <w:tc>
          <w:tcPr>
            <w:tcW w:w="151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DA004</w:t>
            </w:r>
          </w:p>
        </w:tc>
        <w:tc>
          <w:tcPr>
            <w:tcW w:w="127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181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11.</w:t>
            </w:r>
            <w:r>
              <w:rPr>
                <w:rFonts w:hint="eastAsia" w:ascii="Times New Roman" w:hAnsi="Times New Roman" w:cs="Times New Roman"/>
                <w:color w:val="auto"/>
                <w:kern w:val="2"/>
                <w:highlight w:val="none"/>
                <w:lang w:val="en-US" w:eastAsia="zh-CN"/>
              </w:rPr>
              <w:t>8</w:t>
            </w:r>
          </w:p>
        </w:tc>
        <w:tc>
          <w:tcPr>
            <w:tcW w:w="166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0.525</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3.466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7</w:t>
            </w:r>
          </w:p>
        </w:tc>
        <w:tc>
          <w:tcPr>
            <w:tcW w:w="151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DA005</w:t>
            </w:r>
          </w:p>
        </w:tc>
        <w:tc>
          <w:tcPr>
            <w:tcW w:w="127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1812"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11.</w:t>
            </w:r>
            <w:r>
              <w:rPr>
                <w:rFonts w:hint="eastAsia" w:ascii="Times New Roman" w:hAnsi="Times New Roman" w:cs="Times New Roman"/>
                <w:color w:val="auto"/>
                <w:kern w:val="2"/>
                <w:highlight w:val="none"/>
                <w:lang w:val="en-US" w:eastAsia="zh-CN"/>
              </w:rPr>
              <w:t>8</w:t>
            </w:r>
          </w:p>
        </w:tc>
        <w:tc>
          <w:tcPr>
            <w:tcW w:w="1662"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0.525</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3.466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8</w:t>
            </w:r>
          </w:p>
        </w:tc>
        <w:tc>
          <w:tcPr>
            <w:tcW w:w="151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DA006</w:t>
            </w:r>
          </w:p>
        </w:tc>
        <w:tc>
          <w:tcPr>
            <w:tcW w:w="127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1812"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11.</w:t>
            </w:r>
            <w:r>
              <w:rPr>
                <w:rFonts w:hint="eastAsia" w:ascii="Times New Roman" w:hAnsi="Times New Roman" w:cs="Times New Roman"/>
                <w:color w:val="auto"/>
                <w:kern w:val="2"/>
                <w:highlight w:val="none"/>
                <w:lang w:val="en-US" w:eastAsia="zh-CN"/>
              </w:rPr>
              <w:t>8</w:t>
            </w:r>
          </w:p>
        </w:tc>
        <w:tc>
          <w:tcPr>
            <w:tcW w:w="1662"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0.525</w:t>
            </w:r>
          </w:p>
        </w:tc>
        <w:tc>
          <w:tcPr>
            <w:tcW w:w="1744"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3.466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6"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有组织排放总计</w:t>
            </w:r>
          </w:p>
        </w:tc>
        <w:tc>
          <w:tcPr>
            <w:tcW w:w="4748" w:type="dxa"/>
            <w:gridSpan w:val="3"/>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174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0.886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4748" w:type="dxa"/>
            <w:gridSpan w:val="3"/>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p>
        </w:tc>
        <w:tc>
          <w:tcPr>
            <w:tcW w:w="174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6"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4748" w:type="dxa"/>
            <w:gridSpan w:val="3"/>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744"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12.483</w:t>
            </w:r>
          </w:p>
        </w:tc>
      </w:tr>
    </w:tbl>
    <w:p>
      <w:pPr>
        <w:adjustRightInd w:val="0"/>
        <w:snapToGrid w:val="0"/>
        <w:spacing w:before="156" w:beforeLines="50"/>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2）无组织污染物排放量核算：</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表6.2-</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3</w:t>
      </w:r>
      <w:r>
        <w:rPr>
          <w:rFonts w:hint="default" w:ascii="Times New Roman" w:hAnsi="Times New Roman" w:cs="Times New Roman"/>
          <w:color w:val="auto"/>
          <w:highlight w:val="none"/>
        </w:rPr>
        <w:t xml:space="preserve">   大气污染物无组织排放量核算表</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
        <w:gridCol w:w="713"/>
        <w:gridCol w:w="722"/>
        <w:gridCol w:w="906"/>
        <w:gridCol w:w="402"/>
        <w:gridCol w:w="1658"/>
        <w:gridCol w:w="2532"/>
        <w:gridCol w:w="1115"/>
        <w:gridCol w:w="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71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排放口编号</w:t>
            </w:r>
          </w:p>
        </w:tc>
        <w:tc>
          <w:tcPr>
            <w:tcW w:w="722"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产污环节</w:t>
            </w:r>
          </w:p>
        </w:tc>
        <w:tc>
          <w:tcPr>
            <w:tcW w:w="906"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w:t>
            </w:r>
          </w:p>
        </w:tc>
        <w:tc>
          <w:tcPr>
            <w:tcW w:w="2060"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主要污染防治措施</w:t>
            </w:r>
          </w:p>
        </w:tc>
        <w:tc>
          <w:tcPr>
            <w:tcW w:w="3647"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国家或地方污染物排放标准</w:t>
            </w:r>
          </w:p>
        </w:tc>
        <w:tc>
          <w:tcPr>
            <w:tcW w:w="80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continue"/>
            <w:noWrap w:val="0"/>
            <w:vAlign w:val="center"/>
          </w:tcPr>
          <w:p>
            <w:pPr>
              <w:pStyle w:val="30"/>
              <w:rPr>
                <w:rFonts w:hint="default" w:ascii="Times New Roman" w:hAnsi="Times New Roman" w:cs="Times New Roman"/>
                <w:color w:val="auto"/>
                <w:kern w:val="2"/>
                <w:highlight w:val="none"/>
              </w:rPr>
            </w:pP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标准名称</w:t>
            </w:r>
          </w:p>
        </w:tc>
        <w:tc>
          <w:tcPr>
            <w:tcW w:w="111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浓度限值/(mg/</w:t>
            </w:r>
            <w:r>
              <w:rPr>
                <w:rFonts w:hint="eastAsia" w:ascii="Times New Roman" w:hAnsi="Times New Roman" w:cs="Times New Roman"/>
                <w:color w:val="auto"/>
                <w:kern w:val="2"/>
                <w:highlight w:val="none"/>
                <w:lang w:eastAsia="zh-CN"/>
              </w:rPr>
              <w:t>m</w:t>
            </w:r>
            <w:r>
              <w:rPr>
                <w:rFonts w:hint="eastAsia" w:ascii="Times New Roman" w:hAnsi="Times New Roman" w:cs="Times New Roman"/>
                <w:color w:val="auto"/>
                <w:kern w:val="2"/>
                <w:highlight w:val="none"/>
                <w:vertAlign w:val="superscript"/>
                <w:lang w:eastAsia="zh-CN"/>
              </w:rPr>
              <w:t>3</w:t>
            </w:r>
            <w:r>
              <w:rPr>
                <w:rFonts w:hint="default" w:ascii="Times New Roman" w:hAnsi="Times New Roman" w:cs="Times New Roman"/>
                <w:color w:val="auto"/>
                <w:kern w:val="2"/>
                <w:highlight w:val="none"/>
              </w:rPr>
              <w:t>)</w:t>
            </w:r>
          </w:p>
        </w:tc>
        <w:tc>
          <w:tcPr>
            <w:tcW w:w="80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71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c>
          <w:tcPr>
            <w:tcW w:w="722"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6</w:t>
            </w:r>
            <w:r>
              <w:rPr>
                <w:rFonts w:hint="default" w:ascii="Times New Roman" w:hAnsi="Times New Roman" w:cs="Times New Roman"/>
                <w:color w:val="auto"/>
                <w:kern w:val="2"/>
                <w:highlight w:val="none"/>
              </w:rPr>
              <w:t>#生产车间</w:t>
            </w:r>
          </w:p>
        </w:tc>
        <w:tc>
          <w:tcPr>
            <w:tcW w:w="9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2060" w:type="dxa"/>
            <w:gridSpan w:val="2"/>
            <w:vMerge w:val="restart"/>
            <w:noWrap w:val="0"/>
            <w:vAlign w:val="center"/>
          </w:tcPr>
          <w:p>
            <w:pPr>
              <w:pStyle w:val="3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焊接烟尘：移动式焊接</w:t>
            </w:r>
            <w:r>
              <w:rPr>
                <w:rFonts w:hint="default" w:ascii="Times New Roman" w:hAnsi="Times New Roman" w:eastAsia="宋体" w:cs="Times New Roman"/>
                <w:color w:val="auto"/>
                <w:highlight w:val="none"/>
              </w:rPr>
              <w:t>烟尘处理器；</w:t>
            </w:r>
          </w:p>
          <w:p>
            <w:pPr>
              <w:pStyle w:val="3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喷漆：</w:t>
            </w:r>
            <w:r>
              <w:rPr>
                <w:rFonts w:hint="default" w:ascii="Times New Roman" w:hAnsi="Times New Roman" w:eastAsia="宋体" w:cs="Times New Roman"/>
                <w:color w:val="auto"/>
                <w:highlight w:val="none"/>
              </w:rPr>
              <w:t>密闭喷漆房+</w:t>
            </w:r>
            <w:r>
              <w:rPr>
                <w:rFonts w:hint="default" w:ascii="Times New Roman" w:hAnsi="Times New Roman" w:eastAsia="宋体" w:cs="Times New Roman"/>
                <w:color w:val="auto"/>
                <w:highlight w:val="none"/>
                <w:lang w:val="en-US" w:eastAsia="zh-CN"/>
              </w:rPr>
              <w:t>水帘除漆雾</w:t>
            </w:r>
            <w:r>
              <w:rPr>
                <w:rFonts w:hint="eastAsia" w:eastAsia="宋体" w:cs="Times New Roman"/>
                <w:color w:val="auto"/>
                <w:highlight w:val="none"/>
                <w:lang w:val="en-US" w:eastAsia="zh-CN"/>
              </w:rPr>
              <w:t>+</w:t>
            </w:r>
            <w:r>
              <w:rPr>
                <w:rFonts w:hint="eastAsia" w:cs="Times New Roman"/>
                <w:color w:val="auto"/>
                <w:highlight w:val="none"/>
                <w:lang w:val="en-US" w:eastAsia="zh-CN"/>
              </w:rPr>
              <w:t>除水雾器</w:t>
            </w:r>
            <w:r>
              <w:rPr>
                <w:rFonts w:hint="default" w:ascii="Times New Roman" w:hAnsi="Times New Roman" w:eastAsia="宋体" w:cs="Times New Roman"/>
                <w:color w:val="auto"/>
                <w:highlight w:val="none"/>
              </w:rPr>
              <w:t>+</w:t>
            </w: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eastAsia="宋体" w:cs="Times New Roman"/>
                <w:color w:val="auto"/>
                <w:highlight w:val="none"/>
                <w:lang w:val="en-US" w:eastAsia="zh-CN"/>
              </w:rPr>
              <w:t>RCO</w:t>
            </w:r>
            <w:r>
              <w:rPr>
                <w:rFonts w:hint="default" w:ascii="Times New Roman" w:hAnsi="Times New Roman" w:eastAsia="宋体" w:cs="Times New Roman"/>
                <w:color w:val="auto"/>
                <w:highlight w:val="none"/>
              </w:rPr>
              <w:t>+15m高排气筒</w:t>
            </w:r>
          </w:p>
          <w:p>
            <w:pPr>
              <w:pStyle w:val="3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打磨粉尘：密闭打磨房+</w:t>
            </w:r>
            <w:r>
              <w:rPr>
                <w:rFonts w:hint="default" w:ascii="Times New Roman" w:hAnsi="Times New Roman" w:cs="Times New Roman"/>
                <w:color w:val="auto"/>
                <w:highlight w:val="none"/>
                <w:lang w:val="en-US" w:eastAsia="zh-CN"/>
              </w:rPr>
              <w:t>滤筒</w:t>
            </w:r>
            <w:r>
              <w:rPr>
                <w:rFonts w:hint="default" w:ascii="Times New Roman" w:hAnsi="Times New Roman" w:eastAsia="宋体" w:cs="Times New Roman"/>
                <w:color w:val="auto"/>
                <w:highlight w:val="none"/>
                <w:lang w:val="en-US" w:eastAsia="zh-CN"/>
              </w:rPr>
              <w:t>除尘器</w:t>
            </w:r>
            <w:r>
              <w:rPr>
                <w:rFonts w:hint="default" w:ascii="Times New Roman" w:hAnsi="Times New Roman" w:eastAsia="宋体" w:cs="Times New Roman"/>
                <w:color w:val="auto"/>
                <w:highlight w:val="none"/>
              </w:rPr>
              <w:t>+15m高排气筒</w:t>
            </w:r>
          </w:p>
        </w:tc>
        <w:tc>
          <w:tcPr>
            <w:tcW w:w="253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《大气污染物综合排放标准》（GB16297-1996）表2中排放标准限值</w:t>
            </w:r>
          </w:p>
        </w:tc>
        <w:tc>
          <w:tcPr>
            <w:tcW w:w="111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80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0.543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restar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《挥发性有机物无组织排放控制标准》（GB37822—2019）表A.1</w:t>
            </w:r>
          </w:p>
        </w:tc>
        <w:tc>
          <w:tcPr>
            <w:tcW w:w="111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805"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continue"/>
            <w:noWrap w:val="0"/>
            <w:vAlign w:val="center"/>
          </w:tcPr>
          <w:p>
            <w:pPr>
              <w:pStyle w:val="30"/>
              <w:rPr>
                <w:rFonts w:hint="default" w:ascii="Times New Roman" w:hAnsi="Times New Roman" w:cs="Times New Roman"/>
                <w:color w:val="auto"/>
                <w:kern w:val="2"/>
                <w:highlight w:val="none"/>
              </w:rPr>
            </w:pP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表面涂装（汽车制造及维修）挥发性有机物、镍排放标准》（DB43/ 1356—2017）</w:t>
            </w:r>
          </w:p>
        </w:tc>
        <w:tc>
          <w:tcPr>
            <w:tcW w:w="111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2.0</w:t>
            </w:r>
          </w:p>
        </w:tc>
        <w:tc>
          <w:tcPr>
            <w:tcW w:w="80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vMerge w:val="continue"/>
            <w:noWrap w:val="0"/>
            <w:vAlign w:val="center"/>
          </w:tcPr>
          <w:p>
            <w:pPr>
              <w:pStyle w:val="30"/>
              <w:rPr>
                <w:rFonts w:hint="default" w:ascii="Times New Roman" w:hAnsi="Times New Roman" w:cs="Times New Roman"/>
                <w:color w:val="auto"/>
                <w:kern w:val="2"/>
                <w:highlight w:val="none"/>
              </w:rPr>
            </w:pPr>
          </w:p>
        </w:tc>
        <w:tc>
          <w:tcPr>
            <w:tcW w:w="111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1.0</w:t>
            </w:r>
          </w:p>
        </w:tc>
        <w:tc>
          <w:tcPr>
            <w:tcW w:w="80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71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c>
          <w:tcPr>
            <w:tcW w:w="722"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3-1</w:t>
            </w:r>
            <w:r>
              <w:rPr>
                <w:rFonts w:hint="default" w:ascii="Times New Roman" w:hAnsi="Times New Roman" w:cs="Times New Roman"/>
                <w:color w:val="auto"/>
                <w:kern w:val="2"/>
                <w:highlight w:val="none"/>
              </w:rPr>
              <w:t>#生产车间</w:t>
            </w:r>
          </w:p>
        </w:tc>
        <w:tc>
          <w:tcPr>
            <w:tcW w:w="906"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2060"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焊接烟尘：移动式焊接</w:t>
            </w:r>
            <w:r>
              <w:rPr>
                <w:rFonts w:hint="default" w:ascii="Times New Roman" w:hAnsi="Times New Roman" w:eastAsia="宋体" w:cs="Times New Roman"/>
                <w:color w:val="auto"/>
                <w:highlight w:val="none"/>
              </w:rPr>
              <w:t>烟尘处理器；</w:t>
            </w:r>
            <w:r>
              <w:rPr>
                <w:rFonts w:hint="default" w:ascii="Times New Roman" w:hAnsi="Times New Roman" w:eastAsia="宋体" w:cs="Times New Roman"/>
                <w:color w:val="auto"/>
                <w:highlight w:val="none"/>
                <w:lang w:val="en-US" w:eastAsia="zh-CN"/>
              </w:rPr>
              <w:t>VOC</w:t>
            </w:r>
            <w:r>
              <w:rPr>
                <w:rFonts w:hint="default" w:ascii="Times New Roman" w:hAnsi="Times New Roman" w:eastAsia="宋体" w:cs="Times New Roman"/>
                <w:color w:val="auto"/>
                <w:kern w:val="2"/>
                <w:highlight w:val="none"/>
                <w:lang w:eastAsia="zh-CN"/>
              </w:rPr>
              <w:t>：收集措施</w:t>
            </w:r>
            <w:r>
              <w:rPr>
                <w:rFonts w:hint="default" w:ascii="Times New Roman" w:hAnsi="Times New Roman" w:eastAsia="宋体" w:cs="Times New Roman"/>
                <w:color w:val="auto"/>
                <w:kern w:val="2"/>
                <w:highlight w:val="none"/>
                <w:lang w:val="en-US" w:eastAsia="zh-CN"/>
              </w:rPr>
              <w:t>+</w:t>
            </w: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kern w:val="2"/>
                <w:highlight w:val="none"/>
                <w:lang w:val="en-US" w:eastAsia="zh-CN"/>
              </w:rPr>
              <w:t>RCO</w:t>
            </w:r>
            <w:r>
              <w:rPr>
                <w:rFonts w:hint="default" w:ascii="Times New Roman" w:hAnsi="Times New Roman" w:cs="Times New Roman"/>
                <w:color w:val="auto"/>
                <w:kern w:val="2"/>
                <w:highlight w:val="none"/>
              </w:rPr>
              <w:t>+15m高排气筒</w:t>
            </w:r>
          </w:p>
        </w:tc>
        <w:tc>
          <w:tcPr>
            <w:tcW w:w="253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《大气污染物综合排放标准》（GB16297-1996）表2中排放标准限值</w:t>
            </w:r>
          </w:p>
        </w:tc>
        <w:tc>
          <w:tcPr>
            <w:tcW w:w="111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80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restar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《挥发性有机物无组织排放控制标准》（GB37822—2019）表A.1</w:t>
            </w:r>
          </w:p>
        </w:tc>
        <w:tc>
          <w:tcPr>
            <w:tcW w:w="111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805"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2.549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continue"/>
            <w:noWrap w:val="0"/>
            <w:vAlign w:val="center"/>
          </w:tcPr>
          <w:p>
            <w:pPr>
              <w:pStyle w:val="30"/>
              <w:rPr>
                <w:rFonts w:hint="default" w:ascii="Times New Roman" w:hAnsi="Times New Roman" w:cs="Times New Roman"/>
                <w:color w:val="auto"/>
                <w:kern w:val="2"/>
                <w:highlight w:val="none"/>
              </w:rPr>
            </w:pP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表面涂装（汽车制造及维修）挥发性有机物、镍排放标准》（DB43/ 1356—2017）</w:t>
            </w:r>
          </w:p>
        </w:tc>
        <w:tc>
          <w:tcPr>
            <w:tcW w:w="111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2.0</w:t>
            </w:r>
          </w:p>
        </w:tc>
        <w:tc>
          <w:tcPr>
            <w:tcW w:w="80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w:t>
            </w:r>
          </w:p>
        </w:tc>
        <w:tc>
          <w:tcPr>
            <w:tcW w:w="71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c>
          <w:tcPr>
            <w:tcW w:w="722"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3-2</w:t>
            </w:r>
            <w:r>
              <w:rPr>
                <w:rFonts w:hint="default" w:ascii="Times New Roman" w:hAnsi="Times New Roman" w:cs="Times New Roman"/>
                <w:color w:val="auto"/>
                <w:kern w:val="2"/>
                <w:highlight w:val="none"/>
              </w:rPr>
              <w:t>#生产车间</w:t>
            </w:r>
          </w:p>
        </w:tc>
        <w:tc>
          <w:tcPr>
            <w:tcW w:w="90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颗粒物</w:t>
            </w:r>
          </w:p>
        </w:tc>
        <w:tc>
          <w:tcPr>
            <w:tcW w:w="2060"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焊接烟尘：移动式焊接</w:t>
            </w:r>
            <w:r>
              <w:rPr>
                <w:rFonts w:hint="default" w:ascii="Times New Roman" w:hAnsi="Times New Roman" w:eastAsia="宋体" w:cs="Times New Roman"/>
                <w:color w:val="auto"/>
                <w:highlight w:val="none"/>
              </w:rPr>
              <w:t>烟尘处理器；</w:t>
            </w:r>
            <w:r>
              <w:rPr>
                <w:rFonts w:hint="default" w:ascii="Times New Roman" w:hAnsi="Times New Roman" w:eastAsia="宋体" w:cs="Times New Roman"/>
                <w:color w:val="auto"/>
                <w:highlight w:val="none"/>
                <w:lang w:val="en-US" w:eastAsia="zh-CN"/>
              </w:rPr>
              <w:t>VOC</w:t>
            </w:r>
            <w:r>
              <w:rPr>
                <w:rFonts w:hint="default" w:ascii="Times New Roman" w:hAnsi="Times New Roman" w:eastAsia="宋体" w:cs="Times New Roman"/>
                <w:color w:val="auto"/>
                <w:kern w:val="2"/>
                <w:highlight w:val="none"/>
                <w:lang w:eastAsia="zh-CN"/>
              </w:rPr>
              <w:t>：收集措施</w:t>
            </w:r>
            <w:r>
              <w:rPr>
                <w:rFonts w:hint="default" w:ascii="Times New Roman" w:hAnsi="Times New Roman" w:eastAsia="宋体" w:cs="Times New Roman"/>
                <w:color w:val="auto"/>
                <w:kern w:val="2"/>
                <w:highlight w:val="none"/>
                <w:lang w:val="en-US" w:eastAsia="zh-CN"/>
              </w:rPr>
              <w:t>+</w:t>
            </w: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kern w:val="2"/>
                <w:highlight w:val="none"/>
                <w:lang w:val="en-US" w:eastAsia="zh-CN"/>
              </w:rPr>
              <w:t>RCO</w:t>
            </w:r>
            <w:r>
              <w:rPr>
                <w:rFonts w:hint="default" w:ascii="Times New Roman" w:hAnsi="Times New Roman" w:cs="Times New Roman"/>
                <w:color w:val="auto"/>
                <w:kern w:val="2"/>
                <w:highlight w:val="none"/>
              </w:rPr>
              <w:t>+15m高排气筒</w:t>
            </w:r>
          </w:p>
        </w:tc>
        <w:tc>
          <w:tcPr>
            <w:tcW w:w="253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《大气污染物综合排放标准》（GB16297-1996）表2中排放标准限值</w:t>
            </w:r>
          </w:p>
        </w:tc>
        <w:tc>
          <w:tcPr>
            <w:tcW w:w="11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1.0</w:t>
            </w:r>
          </w:p>
        </w:tc>
        <w:tc>
          <w:tcPr>
            <w:tcW w:w="805"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906"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《挥发性有机物无组织排放控制标准》（GB37822—2019）表A.1</w:t>
            </w:r>
          </w:p>
        </w:tc>
        <w:tc>
          <w:tcPr>
            <w:tcW w:w="11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10</w:t>
            </w:r>
          </w:p>
        </w:tc>
        <w:tc>
          <w:tcPr>
            <w:tcW w:w="805" w:type="dxa"/>
            <w:vMerge w:val="restart"/>
            <w:noWrap w:val="0"/>
            <w:vAlign w:val="center"/>
          </w:tcPr>
          <w:p>
            <w:pPr>
              <w:pStyle w:val="30"/>
              <w:rPr>
                <w:rFonts w:hint="default" w:ascii="Times New Roman" w:hAnsi="Times New Roman" w:cs="Times New Roman"/>
                <w:color w:val="auto"/>
                <w:kern w:val="2"/>
                <w:highlight w:val="none"/>
              </w:rPr>
            </w:pPr>
            <w:r>
              <w:rPr>
                <w:rFonts w:hint="eastAsia" w:cs="Times New Roman"/>
                <w:color w:val="auto"/>
                <w:kern w:val="2"/>
                <w:highlight w:val="none"/>
                <w:lang w:val="en-US" w:eastAsia="zh-CN"/>
              </w:rPr>
              <w:t>2.549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continue"/>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表面涂装（汽车制造及维修）挥发性有机物、镍排放标准》（DB43/ 1356—2017）</w:t>
            </w:r>
          </w:p>
        </w:tc>
        <w:tc>
          <w:tcPr>
            <w:tcW w:w="11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2.0</w:t>
            </w:r>
          </w:p>
        </w:tc>
        <w:tc>
          <w:tcPr>
            <w:tcW w:w="80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4</w:t>
            </w:r>
          </w:p>
        </w:tc>
        <w:tc>
          <w:tcPr>
            <w:tcW w:w="713"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c>
          <w:tcPr>
            <w:tcW w:w="722" w:type="dxa"/>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3-3</w:t>
            </w:r>
            <w:r>
              <w:rPr>
                <w:rFonts w:hint="default" w:ascii="Times New Roman" w:hAnsi="Times New Roman" w:cs="Times New Roman"/>
                <w:color w:val="auto"/>
                <w:kern w:val="2"/>
                <w:highlight w:val="none"/>
              </w:rPr>
              <w:t>#生产车间</w:t>
            </w:r>
          </w:p>
        </w:tc>
        <w:tc>
          <w:tcPr>
            <w:tcW w:w="906"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颗粒物</w:t>
            </w:r>
          </w:p>
        </w:tc>
        <w:tc>
          <w:tcPr>
            <w:tcW w:w="2060" w:type="dxa"/>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焊接烟尘：移动式焊接</w:t>
            </w:r>
            <w:r>
              <w:rPr>
                <w:rFonts w:hint="default" w:ascii="Times New Roman" w:hAnsi="Times New Roman" w:eastAsia="宋体" w:cs="Times New Roman"/>
                <w:color w:val="auto"/>
                <w:highlight w:val="none"/>
              </w:rPr>
              <w:t>烟尘处理器；</w:t>
            </w:r>
            <w:r>
              <w:rPr>
                <w:rFonts w:hint="default" w:ascii="Times New Roman" w:hAnsi="Times New Roman" w:eastAsia="宋体" w:cs="Times New Roman"/>
                <w:color w:val="auto"/>
                <w:highlight w:val="none"/>
                <w:lang w:val="en-US" w:eastAsia="zh-CN"/>
              </w:rPr>
              <w:t>VOC</w:t>
            </w:r>
            <w:r>
              <w:rPr>
                <w:rFonts w:hint="default" w:ascii="Times New Roman" w:hAnsi="Times New Roman" w:eastAsia="宋体" w:cs="Times New Roman"/>
                <w:color w:val="auto"/>
                <w:kern w:val="2"/>
                <w:highlight w:val="none"/>
                <w:lang w:eastAsia="zh-CN"/>
              </w:rPr>
              <w:t>：收集措施</w:t>
            </w:r>
            <w:r>
              <w:rPr>
                <w:rFonts w:hint="default" w:ascii="Times New Roman" w:hAnsi="Times New Roman" w:cs="Times New Roman"/>
                <w:color w:val="auto"/>
                <w:kern w:val="2"/>
                <w:highlight w:val="none"/>
              </w:rPr>
              <w:t>+</w:t>
            </w:r>
            <w:r>
              <w:rPr>
                <w:rStyle w:val="31"/>
                <w:rFonts w:hint="default" w:ascii="Times New Roman" w:hAnsi="Times New Roman" w:cs="Times New Roman"/>
                <w:color w:val="auto"/>
                <w:highlight w:val="none"/>
                <w:lang w:val="en-US" w:eastAsia="zh-CN"/>
              </w:rPr>
              <w:t>活性炭吸附脱附+</w:t>
            </w:r>
            <w:r>
              <w:rPr>
                <w:rFonts w:hint="default" w:ascii="Times New Roman" w:hAnsi="Times New Roman" w:cs="Times New Roman"/>
                <w:color w:val="auto"/>
                <w:kern w:val="2"/>
                <w:highlight w:val="none"/>
                <w:lang w:val="en-US" w:eastAsia="zh-CN"/>
              </w:rPr>
              <w:t>RCO</w:t>
            </w:r>
            <w:r>
              <w:rPr>
                <w:rFonts w:hint="default" w:ascii="Times New Roman" w:hAnsi="Times New Roman" w:cs="Times New Roman"/>
                <w:color w:val="auto"/>
                <w:kern w:val="2"/>
                <w:highlight w:val="none"/>
              </w:rPr>
              <w:t>+15m高排气筒</w:t>
            </w:r>
          </w:p>
        </w:tc>
        <w:tc>
          <w:tcPr>
            <w:tcW w:w="253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《大气污染物综合排放标准》（GB16297-1996）表2中排放标准限值</w:t>
            </w:r>
          </w:p>
        </w:tc>
        <w:tc>
          <w:tcPr>
            <w:tcW w:w="11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1.0</w:t>
            </w:r>
          </w:p>
        </w:tc>
        <w:tc>
          <w:tcPr>
            <w:tcW w:w="805"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eastAsia="宋体" w:cs="Times New Roman"/>
                <w:color w:val="auto"/>
                <w:kern w:val="2"/>
                <w:highlight w:val="none"/>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906" w:type="dxa"/>
            <w:vMerge w:val="restar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《挥发性有机物无组织排放控制标准》（GB37822—2019）表A.1</w:t>
            </w:r>
          </w:p>
        </w:tc>
        <w:tc>
          <w:tcPr>
            <w:tcW w:w="11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10</w:t>
            </w:r>
          </w:p>
        </w:tc>
        <w:tc>
          <w:tcPr>
            <w:tcW w:w="805" w:type="dxa"/>
            <w:vMerge w:val="restart"/>
            <w:noWrap w:val="0"/>
            <w:vAlign w:val="center"/>
          </w:tcPr>
          <w:p>
            <w:pPr>
              <w:pStyle w:val="30"/>
              <w:rPr>
                <w:rFonts w:hint="default" w:ascii="Times New Roman" w:hAnsi="Times New Roman" w:cs="Times New Roman"/>
                <w:color w:val="auto"/>
                <w:kern w:val="2"/>
                <w:highlight w:val="none"/>
              </w:rPr>
            </w:pPr>
            <w:r>
              <w:rPr>
                <w:rFonts w:hint="eastAsia" w:cs="Times New Roman"/>
                <w:color w:val="auto"/>
                <w:kern w:val="2"/>
                <w:highlight w:val="none"/>
                <w:lang w:val="en-US" w:eastAsia="zh-CN"/>
              </w:rPr>
              <w:t>2.549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dxa"/>
            <w:vMerge w:val="continue"/>
            <w:noWrap w:val="0"/>
            <w:vAlign w:val="center"/>
          </w:tcPr>
          <w:p>
            <w:pPr>
              <w:pStyle w:val="30"/>
              <w:rPr>
                <w:rFonts w:hint="default" w:ascii="Times New Roman" w:hAnsi="Times New Roman" w:cs="Times New Roman"/>
                <w:color w:val="auto"/>
                <w:kern w:val="2"/>
                <w:highlight w:val="none"/>
              </w:rPr>
            </w:pPr>
          </w:p>
        </w:tc>
        <w:tc>
          <w:tcPr>
            <w:tcW w:w="713" w:type="dxa"/>
            <w:vMerge w:val="continue"/>
            <w:noWrap w:val="0"/>
            <w:vAlign w:val="center"/>
          </w:tcPr>
          <w:p>
            <w:pPr>
              <w:pStyle w:val="30"/>
              <w:rPr>
                <w:rFonts w:hint="default" w:ascii="Times New Roman" w:hAnsi="Times New Roman" w:cs="Times New Roman"/>
                <w:color w:val="auto"/>
                <w:kern w:val="2"/>
                <w:highlight w:val="none"/>
              </w:rPr>
            </w:pPr>
          </w:p>
        </w:tc>
        <w:tc>
          <w:tcPr>
            <w:tcW w:w="722" w:type="dxa"/>
            <w:vMerge w:val="continue"/>
            <w:noWrap w:val="0"/>
            <w:vAlign w:val="center"/>
          </w:tcPr>
          <w:p>
            <w:pPr>
              <w:pStyle w:val="30"/>
              <w:rPr>
                <w:rFonts w:hint="default" w:ascii="Times New Roman" w:hAnsi="Times New Roman" w:cs="Times New Roman"/>
                <w:color w:val="auto"/>
                <w:kern w:val="2"/>
                <w:highlight w:val="none"/>
              </w:rPr>
            </w:pPr>
          </w:p>
        </w:tc>
        <w:tc>
          <w:tcPr>
            <w:tcW w:w="906" w:type="dxa"/>
            <w:vMerge w:val="continue"/>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p>
        </w:tc>
        <w:tc>
          <w:tcPr>
            <w:tcW w:w="2060" w:type="dxa"/>
            <w:gridSpan w:val="2"/>
            <w:vMerge w:val="continue"/>
            <w:noWrap w:val="0"/>
            <w:vAlign w:val="center"/>
          </w:tcPr>
          <w:p>
            <w:pPr>
              <w:pStyle w:val="30"/>
              <w:rPr>
                <w:rFonts w:hint="default" w:ascii="Times New Roman" w:hAnsi="Times New Roman" w:cs="Times New Roman"/>
                <w:color w:val="auto"/>
                <w:kern w:val="2"/>
                <w:highlight w:val="none"/>
              </w:rPr>
            </w:pPr>
          </w:p>
        </w:tc>
        <w:tc>
          <w:tcPr>
            <w:tcW w:w="2532"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表面涂装（汽车制造及维修）挥发性有机物、镍排放标准》（DB43/ 1356—2017）</w:t>
            </w:r>
          </w:p>
        </w:tc>
        <w:tc>
          <w:tcPr>
            <w:tcW w:w="1115" w:type="dxa"/>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2.0</w:t>
            </w:r>
          </w:p>
        </w:tc>
        <w:tc>
          <w:tcPr>
            <w:tcW w:w="805" w:type="dxa"/>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98" w:type="dxa"/>
            <w:gridSpan w:val="9"/>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8" w:type="dxa"/>
            <w:gridSpan w:val="5"/>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无组织排放总计</w:t>
            </w:r>
          </w:p>
        </w:tc>
        <w:tc>
          <w:tcPr>
            <w:tcW w:w="4190" w:type="dxa"/>
            <w:gridSpan w:val="2"/>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1920" w:type="dxa"/>
            <w:gridSpan w:val="2"/>
            <w:noWrap w:val="0"/>
            <w:vAlign w:val="center"/>
          </w:tcPr>
          <w:p>
            <w:pPr>
              <w:pStyle w:val="30"/>
              <w:rPr>
                <w:rFonts w:hint="default" w:ascii="Times New Roman" w:hAnsi="Times New Roman" w:cs="Times New Roman"/>
                <w:color w:val="auto"/>
                <w:kern w:val="2"/>
                <w:highlight w:val="none"/>
              </w:rPr>
            </w:pPr>
            <w:r>
              <w:rPr>
                <w:rFonts w:hint="eastAsia" w:ascii="Times New Roman" w:hAnsi="Times New Roman" w:cs="Times New Roman"/>
                <w:color w:val="auto"/>
                <w:kern w:val="2"/>
                <w:highlight w:val="none"/>
                <w:lang w:val="en-US" w:eastAsia="zh-CN"/>
              </w:rPr>
              <w:t>0.54</w:t>
            </w:r>
            <w:r>
              <w:rPr>
                <w:rFonts w:hint="eastAsia" w:cs="Times New Roman"/>
                <w:color w:val="auto"/>
                <w:kern w:val="2"/>
                <w:highlight w:val="none"/>
                <w:lang w:val="en-US" w:eastAsia="zh-CN"/>
              </w:rPr>
              <w:t>5</w:t>
            </w:r>
            <w:r>
              <w:rPr>
                <w:rFonts w:hint="default" w:ascii="Times New Roman" w:hAnsi="Times New Roman" w:cs="Times New Roman"/>
                <w:color w:val="auto"/>
                <w:kern w:val="2"/>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8" w:type="dxa"/>
            <w:gridSpan w:val="5"/>
            <w:vMerge w:val="continue"/>
            <w:noWrap w:val="0"/>
            <w:vAlign w:val="center"/>
          </w:tcPr>
          <w:p>
            <w:pPr>
              <w:pStyle w:val="30"/>
              <w:rPr>
                <w:rFonts w:hint="default" w:ascii="Times New Roman" w:hAnsi="Times New Roman" w:cs="Times New Roman"/>
                <w:color w:val="auto"/>
                <w:kern w:val="2"/>
                <w:highlight w:val="none"/>
              </w:rPr>
            </w:pPr>
          </w:p>
        </w:tc>
        <w:tc>
          <w:tcPr>
            <w:tcW w:w="4190"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p>
        </w:tc>
        <w:tc>
          <w:tcPr>
            <w:tcW w:w="1920" w:type="dxa"/>
            <w:gridSpan w:val="2"/>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0.027</w:t>
            </w:r>
            <w:r>
              <w:rPr>
                <w:rFonts w:hint="default" w:ascii="Times New Roman" w:hAnsi="Times New Roman" w:cs="Times New Roman"/>
                <w:color w:val="auto"/>
                <w:kern w:val="2"/>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8" w:type="dxa"/>
            <w:gridSpan w:val="5"/>
            <w:vMerge w:val="continue"/>
            <w:noWrap w:val="0"/>
            <w:vAlign w:val="center"/>
          </w:tcPr>
          <w:p>
            <w:pPr>
              <w:pStyle w:val="30"/>
              <w:rPr>
                <w:rFonts w:hint="default" w:ascii="Times New Roman" w:hAnsi="Times New Roman" w:cs="Times New Roman"/>
                <w:color w:val="auto"/>
                <w:kern w:val="2"/>
                <w:highlight w:val="none"/>
              </w:rPr>
            </w:pPr>
          </w:p>
        </w:tc>
        <w:tc>
          <w:tcPr>
            <w:tcW w:w="4190" w:type="dxa"/>
            <w:gridSpan w:val="2"/>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920" w:type="dxa"/>
            <w:gridSpan w:val="2"/>
            <w:noWrap w:val="0"/>
            <w:vAlign w:val="center"/>
          </w:tcPr>
          <w:p>
            <w:pPr>
              <w:pStyle w:val="30"/>
              <w:rPr>
                <w:rFonts w:hint="default" w:ascii="Times New Roman" w:hAnsi="Times New Roman" w:cs="Times New Roman"/>
                <w:color w:val="auto"/>
                <w:kern w:val="2"/>
                <w:highlight w:val="none"/>
              </w:rPr>
            </w:pPr>
            <w:r>
              <w:rPr>
                <w:rFonts w:hint="eastAsia" w:cs="Times New Roman"/>
                <w:color w:val="auto"/>
                <w:kern w:val="2"/>
                <w:highlight w:val="none"/>
                <w:lang w:val="en-US" w:eastAsia="zh-CN"/>
              </w:rPr>
              <w:t>8.755</w:t>
            </w:r>
            <w:r>
              <w:rPr>
                <w:rFonts w:hint="default" w:ascii="Times New Roman" w:hAnsi="Times New Roman" w:cs="Times New Roman"/>
                <w:color w:val="auto"/>
                <w:kern w:val="2"/>
                <w:highlight w:val="none"/>
              </w:rPr>
              <w:t>t/a</w:t>
            </w:r>
          </w:p>
        </w:tc>
      </w:tr>
    </w:tbl>
    <w:p>
      <w:pPr>
        <w:adjustRightInd w:val="0"/>
        <w:snapToGrid w:val="0"/>
        <w:spacing w:line="520" w:lineRule="exact"/>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3）大气污染物年排放量核算：</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表6.2-2</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大气污染物年排放量核算表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3099"/>
        <w:gridCol w:w="3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3099"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w:t>
            </w:r>
          </w:p>
        </w:tc>
        <w:tc>
          <w:tcPr>
            <w:tcW w:w="3098"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3099" w:type="dxa"/>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3098"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1.431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dxa"/>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099" w:type="dxa"/>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二甲苯</w:t>
            </w:r>
          </w:p>
        </w:tc>
        <w:tc>
          <w:tcPr>
            <w:tcW w:w="3098"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dxa"/>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3</w:t>
            </w:r>
          </w:p>
        </w:tc>
        <w:tc>
          <w:tcPr>
            <w:tcW w:w="3099"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cs="Times New Roman"/>
                <w:color w:val="auto"/>
                <w:kern w:val="2"/>
                <w:highlight w:val="none"/>
                <w:lang w:eastAsia="zh-CN"/>
              </w:rPr>
              <w:t>VOC</w:t>
            </w:r>
            <w:r>
              <w:rPr>
                <w:rFonts w:hint="eastAsia" w:ascii="Times New Roman" w:hAnsi="Times New Roman" w:eastAsia="宋体" w:cs="Times New Roman"/>
                <w:color w:val="auto"/>
                <w:kern w:val="2"/>
                <w:highlight w:val="none"/>
                <w:vertAlign w:val="subscript"/>
                <w:lang w:eastAsia="zh-CN"/>
              </w:rPr>
              <w:t>S</w:t>
            </w:r>
          </w:p>
        </w:tc>
        <w:tc>
          <w:tcPr>
            <w:tcW w:w="3098"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lang w:val="en-US" w:eastAsia="zh-CN"/>
              </w:rPr>
            </w:pPr>
            <w:r>
              <w:rPr>
                <w:rFonts w:hint="eastAsia" w:eastAsia="宋体" w:cs="Times New Roman"/>
                <w:color w:val="auto"/>
                <w:kern w:val="2"/>
                <w:highlight w:val="none"/>
                <w:lang w:val="en-US" w:eastAsia="zh-CN"/>
              </w:rPr>
              <w:t>21.283</w:t>
            </w:r>
          </w:p>
        </w:tc>
      </w:tr>
    </w:tbl>
    <w:p>
      <w:pPr>
        <w:pStyle w:val="5"/>
        <w:bidi w:val="0"/>
        <w:rPr>
          <w:rFonts w:hint="default"/>
          <w:color w:val="auto"/>
          <w:highlight w:val="none"/>
          <w:u w:val="single"/>
        </w:rPr>
      </w:pPr>
      <w:r>
        <w:rPr>
          <w:rFonts w:hint="default"/>
          <w:color w:val="auto"/>
          <w:highlight w:val="none"/>
          <w:u w:val="single"/>
        </w:rPr>
        <w:t>臭气</w:t>
      </w:r>
      <w:r>
        <w:rPr>
          <w:rFonts w:hint="eastAsia"/>
          <w:color w:val="auto"/>
          <w:highlight w:val="none"/>
          <w:u w:val="single"/>
          <w:lang w:val="en-US" w:eastAsia="zh-CN"/>
        </w:rPr>
        <w:t>影响分析</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u w:val="single"/>
        </w:rPr>
        <w:t>喷漆、烘干以及浸漆、烘干过程中产生臭气，主要污染物为苯系物、酯类和醚类等挥发性有机物。本项目采取了相应的治理措施，对喷漆工序废气、烘干废气采取水帘除漆雾装置+</w:t>
      </w:r>
      <w:r>
        <w:rPr>
          <w:rFonts w:hint="eastAsia" w:ascii="Times New Roman" w:hAnsi="Times New Roman" w:cs="Times New Roman"/>
          <w:color w:val="auto"/>
          <w:highlight w:val="none"/>
          <w:u w:val="single"/>
          <w:lang w:eastAsia="zh-CN"/>
        </w:rPr>
        <w:t>除水雾器</w:t>
      </w:r>
      <w:r>
        <w:rPr>
          <w:rFonts w:hint="default" w:ascii="Times New Roman" w:hAnsi="Times New Roman" w:cs="Times New Roman"/>
          <w:color w:val="auto"/>
          <w:highlight w:val="none"/>
          <w:u w:val="single"/>
        </w:rPr>
        <w:t>+活性炭吸附/脱附+RCO处理后经15m排气筒排放，浸漆、烘干废气采取活性炭吸附/脱附+RCO处理后经15m排气筒排放其臭气去除率高达 90%以上，排放量和排放浓度很低，同时通过加强喷漆房</w:t>
      </w:r>
      <w:r>
        <w:rPr>
          <w:rFonts w:hint="eastAsia" w:ascii="Times New Roman" w:hAnsi="Times New Roman" w:cs="Times New Roman"/>
          <w:color w:val="auto"/>
          <w:highlight w:val="none"/>
          <w:u w:val="single"/>
          <w:lang w:eastAsia="zh-CN"/>
        </w:rPr>
        <w:t>及</w:t>
      </w:r>
      <w:r>
        <w:rPr>
          <w:rFonts w:hint="default" w:ascii="Times New Roman" w:hAnsi="Times New Roman" w:cs="Times New Roman"/>
          <w:color w:val="auto"/>
          <w:highlight w:val="none"/>
          <w:u w:val="single"/>
        </w:rPr>
        <w:t>浸漆房的密闭性降低臭气对周边的影响。</w:t>
      </w:r>
    </w:p>
    <w:p>
      <w:pPr>
        <w:pStyle w:val="5"/>
        <w:bidi w:val="0"/>
        <w:rPr>
          <w:rFonts w:hint="default"/>
          <w:color w:val="auto"/>
          <w:highlight w:val="none"/>
          <w:lang w:val="en-US" w:eastAsia="zh-CN"/>
        </w:rPr>
      </w:pPr>
      <w:r>
        <w:rPr>
          <w:rFonts w:hint="eastAsia"/>
          <w:color w:val="auto"/>
          <w:highlight w:val="none"/>
          <w:lang w:val="en-US" w:eastAsia="zh-CN"/>
        </w:rPr>
        <w:t>食堂油烟</w:t>
      </w:r>
    </w:p>
    <w:p>
      <w:pPr>
        <w:rPr>
          <w:rFonts w:hint="default"/>
          <w:color w:val="auto"/>
          <w:highlight w:val="none"/>
          <w:lang w:val="en-US"/>
        </w:rPr>
      </w:pPr>
      <w:r>
        <w:rPr>
          <w:rFonts w:hint="default" w:ascii="Times New Roman" w:hAnsi="Times New Roman" w:cs="Times New Roman"/>
          <w:color w:val="auto"/>
          <w:highlight w:val="none"/>
          <w:lang w:val="en-US" w:eastAsia="zh-CN"/>
        </w:rPr>
        <w:t>本项目所用能源主要为电力、天然气等清洁能源。</w:t>
      </w:r>
      <w:r>
        <w:rPr>
          <w:rFonts w:hint="eastAsia" w:ascii="Times New Roman" w:hAnsi="Times New Roman" w:cs="Times New Roman"/>
          <w:color w:val="auto"/>
          <w:highlight w:val="none"/>
          <w:lang w:val="en-US" w:eastAsia="zh-CN"/>
        </w:rPr>
        <w:t>根据工程分析，本项目</w:t>
      </w:r>
      <w:r>
        <w:rPr>
          <w:rFonts w:hint="default" w:ascii="Times New Roman" w:hAnsi="Times New Roman" w:cs="Times New Roman"/>
          <w:color w:val="auto"/>
          <w:highlight w:val="none"/>
          <w:lang w:val="en-US" w:eastAsia="zh-CN"/>
        </w:rPr>
        <w:t>油烟产生浓度7.81mg/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。油烟净化效率可达85%，经油烟净化</w:t>
      </w:r>
      <w:r>
        <w:rPr>
          <w:rFonts w:hint="eastAsia" w:ascii="Times New Roman" w:hAnsi="Times New Roman" w:cs="Times New Roman"/>
          <w:color w:val="auto"/>
          <w:highlight w:val="none"/>
          <w:lang w:val="en-US" w:eastAsia="zh-CN"/>
        </w:rPr>
        <w:t>器</w:t>
      </w:r>
      <w:r>
        <w:rPr>
          <w:rFonts w:hint="default" w:ascii="Times New Roman" w:hAnsi="Times New Roman" w:cs="Times New Roman"/>
          <w:color w:val="auto"/>
          <w:highlight w:val="none"/>
          <w:lang w:val="en-US" w:eastAsia="zh-CN"/>
        </w:rPr>
        <w:t>处理后</w:t>
      </w:r>
      <w:r>
        <w:rPr>
          <w:rFonts w:hint="eastAsia" w:ascii="Times New Roman" w:hAnsi="Times New Roman" w:cs="Times New Roman"/>
          <w:color w:val="auto"/>
          <w:highlight w:val="none"/>
          <w:lang w:val="en-US" w:eastAsia="zh-CN"/>
        </w:rPr>
        <w:t>经专用油烟管道</w:t>
      </w:r>
      <w:r>
        <w:rPr>
          <w:rFonts w:hint="default" w:ascii="Times New Roman" w:hAnsi="Times New Roman" w:cs="Times New Roman"/>
          <w:color w:val="auto"/>
          <w:highlight w:val="none"/>
          <w:lang w:val="en-US" w:eastAsia="zh-CN"/>
        </w:rPr>
        <w:t>引至屋顶排放，排放量为0.113kg/d（0.0373t/a），排放浓度为1.17mg/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满足</w:t>
      </w:r>
      <w:r>
        <w:rPr>
          <w:rFonts w:hint="default" w:ascii="Times New Roman" w:hAnsi="Times New Roman" w:cs="Times New Roman"/>
          <w:color w:val="auto"/>
          <w:highlight w:val="none"/>
          <w:lang w:val="en-US" w:eastAsia="zh-CN"/>
        </w:rPr>
        <w:t>《饮食业油烟排放标准（试行）》（GB18483-2001）中2.0mg/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的排放标准要求</w:t>
      </w:r>
      <w:r>
        <w:rPr>
          <w:rFonts w:hint="eastAsia" w:ascii="Times New Roman" w:hAnsi="Times New Roman" w:cs="Times New Roman"/>
          <w:color w:val="auto"/>
          <w:highlight w:val="none"/>
          <w:lang w:val="en-US" w:eastAsia="zh-CN"/>
        </w:rPr>
        <w:t>，对周边环境影响较小。</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营运期地表水环境影响分析</w:t>
      </w: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①评价等级</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地表水环境》（HJ 2.3-2018）：建设项目地表水环境影响评价等级按照影响类型、排放方式、排放量或影响情况、受纳水体环境质量现状、水环境保护目标等综合确定。</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w:t>
      </w:r>
      <w:r>
        <w:rPr>
          <w:rFonts w:hint="default" w:ascii="Times New Roman" w:hAnsi="Times New Roman" w:cs="Times New Roman"/>
          <w:color w:val="auto"/>
          <w:highlight w:val="none"/>
          <w:lang w:eastAsia="zh-CN"/>
        </w:rPr>
        <w:t>无生产废水外排，仅排放生活污水，</w:t>
      </w:r>
      <w:r>
        <w:rPr>
          <w:rFonts w:hint="default" w:ascii="Times New Roman" w:hAnsi="Times New Roman" w:cs="Times New Roman"/>
          <w:color w:val="auto"/>
          <w:highlight w:val="none"/>
        </w:rPr>
        <w:t>排放量为</w:t>
      </w:r>
      <w:r>
        <w:rPr>
          <w:rFonts w:hint="default" w:ascii="Times New Roman" w:hAnsi="Times New Roman" w:cs="Times New Roman"/>
          <w:color w:val="auto"/>
          <w:highlight w:val="none"/>
          <w:lang w:val="en-US" w:eastAsia="zh-CN"/>
        </w:rPr>
        <w:t>104.06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/d，主要污染物为COD、</w:t>
      </w: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rPr>
        <w:t>、SS、氨氮、</w:t>
      </w:r>
      <w:r>
        <w:rPr>
          <w:rFonts w:hint="default" w:ascii="Times New Roman" w:hAnsi="Times New Roman" w:cs="Times New Roman"/>
          <w:color w:val="auto"/>
          <w:highlight w:val="none"/>
          <w:lang w:eastAsia="zh-CN"/>
        </w:rPr>
        <w:t>总磷及动植物油</w:t>
      </w:r>
      <w:r>
        <w:rPr>
          <w:rFonts w:hint="default" w:ascii="Times New Roman" w:hAnsi="Times New Roman" w:cs="Times New Roman"/>
          <w:color w:val="auto"/>
          <w:highlight w:val="none"/>
        </w:rPr>
        <w:t>等。生活污水经化粪池（食堂废水采取“隔油池+化粪池”）预处理后达《污水综合排放标准》（GB16297-1996）表4的三级标准后及污水处理厂进水水质标准，排入市政污水管网，经城陵矶</w:t>
      </w:r>
      <w:r>
        <w:rPr>
          <w:rFonts w:hint="default" w:ascii="Times New Roman" w:hAnsi="Times New Roman" w:cs="Times New Roman"/>
          <w:color w:val="auto"/>
          <w:highlight w:val="none"/>
          <w:lang w:eastAsia="zh-CN"/>
        </w:rPr>
        <w:t>临港产业新区</w:t>
      </w:r>
      <w:r>
        <w:rPr>
          <w:rFonts w:hint="default" w:ascii="Times New Roman" w:hAnsi="Times New Roman" w:cs="Times New Roman"/>
          <w:color w:val="auto"/>
          <w:highlight w:val="none"/>
        </w:rPr>
        <w:t>污水处理厂处理达《城镇污水处理厂污染物排放标准》（GB18918-2002）及修改单中一级A标准，经象骨港汇入长江。因此本项目属间接排放建设项目，地表水环境影响评价等级为三级B。</w:t>
      </w:r>
    </w:p>
    <w:p>
      <w:pPr>
        <w:autoSpaceDE w:val="0"/>
        <w:autoSpaceDN w:val="0"/>
        <w:adjustRightInd w:val="0"/>
        <w:ind w:firstLine="426" w:firstLineChars="177"/>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②评价范围</w:t>
      </w:r>
    </w:p>
    <w:p>
      <w:pPr>
        <w:autoSpaceDE w:val="0"/>
        <w:autoSpaceDN w:val="0"/>
        <w:adjustRightInd w:val="0"/>
        <w:ind w:firstLine="424" w:firstLineChars="177"/>
        <w:jc w:val="left"/>
        <w:rPr>
          <w:rFonts w:hint="default" w:ascii="Times New Roman" w:hAnsi="Times New Roman" w:eastAsia="Calibri" w:cs="Times New Roman"/>
          <w:color w:val="auto"/>
          <w:kern w:val="0"/>
          <w:highlight w:val="none"/>
          <w:lang w:eastAsia="zh-CN"/>
        </w:rPr>
      </w:pPr>
      <w:r>
        <w:rPr>
          <w:rFonts w:hint="default" w:ascii="Times New Roman" w:hAnsi="Times New Roman" w:cs="Times New Roman"/>
          <w:color w:val="auto"/>
          <w:kern w:val="0"/>
          <w:highlight w:val="none"/>
        </w:rPr>
        <w:t>根据《环境影响评价技术导则 地表水环境》（HJ 2.3-2018）中</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5.3.2.2 三级 B</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其评价范围应符合以下要求：a)应满足其依托污水处理设施环境可行性分析的要求；b)涉及地表水环境风险的</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应覆盖环境风险影响范围所及的水环境保护目标水域。</w:t>
      </w:r>
    </w:p>
    <w:p>
      <w:pPr>
        <w:bidi w:val="0"/>
        <w:rPr>
          <w:rFonts w:hint="default" w:ascii="Times New Roman" w:hAnsi="Times New Roman" w:cs="Times New Roman"/>
          <w:b/>
          <w:bCs/>
          <w:color w:val="auto"/>
          <w:highlight w:val="none"/>
        </w:rPr>
      </w:pPr>
    </w:p>
    <w:p>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③水污染控制和水环境影响减缓措施有效性评价</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生活污水经化粪池（食堂废水采取“隔油池+化粪池”）预处理后达《污水综合排放标准》（GB16297-1996）表4的三级标准及污水处理厂进水水质标准后，排入市政污水管网</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隔油池的基本原理：隔油池利用油滴与水的密度差产生上浮作用来去除食堂含油废水中可浮性油类物质的一种废水预处理构筑物。隔油池的构造多采用平流式，含油废水通过配水槽进入平面为矩形的隔油池，沿水平方向缓慢流动，在流动中油品上浮水面，由集油管或设置在池面的刮油机推送到集油管中流入脱水罐。</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化粪池的基本原理：化粪池指的是将生活污水分格沉淀，及对污泥进行厌氧消化的小型处理构筑物。化粪池属最初级污水处理阶段，可去除50％的悬浮杂质（粪便、较大病原虫等），并使积泥在厌氧条件下分解为稳定状态。其沉淀原理类似于平流式沉淀池，分为酸性发酵和碱性发酵两个阶段。第一阶段为酸性发酵阶段，产生</w:t>
      </w:r>
      <w:r>
        <w:rPr>
          <w:rFonts w:hint="eastAsia" w:ascii="Times New Roman" w:hAnsi="Times New Roman" w:cs="Times New Roman"/>
          <w:color w:val="auto"/>
          <w:highlight w:val="none"/>
          <w:lang w:eastAsia="zh-CN"/>
        </w:rPr>
        <w:t>H</w:t>
      </w:r>
      <w:r>
        <w:rPr>
          <w:rFonts w:hint="eastAsia" w:ascii="Times New Roman" w:hAnsi="Times New Roman" w:cs="Times New Roman"/>
          <w:color w:val="auto"/>
          <w:highlight w:val="none"/>
          <w:vertAlign w:val="subscript"/>
          <w:lang w:eastAsia="zh-CN"/>
        </w:rPr>
        <w:t>2</w:t>
      </w:r>
      <w:r>
        <w:rPr>
          <w:rFonts w:hint="eastAsia" w:ascii="Times New Roman" w:hAnsi="Times New Roman" w:cs="Times New Roman"/>
          <w:color w:val="auto"/>
          <w:highlight w:val="none"/>
          <w:lang w:eastAsia="zh-CN"/>
        </w:rPr>
        <w:t>S</w:t>
      </w:r>
      <w:r>
        <w:rPr>
          <w:rFonts w:hint="default" w:ascii="Times New Roman" w:hAnsi="Times New Roman" w:cs="Times New Roman"/>
          <w:color w:val="auto"/>
          <w:highlight w:val="none"/>
          <w:lang w:eastAsia="zh-CN"/>
        </w:rPr>
        <w:t>、硫醇、吲哚、粪臭素等有害气体和腐臭味，粪便污水pH为5.0～6.0。悬浮杂质吸附气泡浮于水面后，又因气体释放而沉入池底，循环的沉浮运动使悬浮杂质块逐渐变小，粪块中的寄生虫卵也随之剥离沉入池底。第二阶段是碱性发酵阶段，第一阶段产生的氨基酸在甲烷基作用下分解为C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、CH</w:t>
      </w:r>
      <w:r>
        <w:rPr>
          <w:rFonts w:hint="default" w:ascii="Times New Roman" w:hAnsi="Times New Roman" w:cs="Times New Roman"/>
          <w:color w:val="auto"/>
          <w:highlight w:val="none"/>
          <w:vertAlign w:val="subscript"/>
          <w:lang w:eastAsia="zh-CN"/>
        </w:rPr>
        <w:t>4</w:t>
      </w:r>
      <w:r>
        <w:rPr>
          <w:rFonts w:hint="default" w:ascii="Times New Roman" w:hAnsi="Times New Roman" w:cs="Times New Roman"/>
          <w:color w:val="auto"/>
          <w:highlight w:val="none"/>
          <w:lang w:eastAsia="zh-CN"/>
        </w:rPr>
        <w:t>、氨，池内粪液pH为7.5左右。</w:t>
      </w:r>
    </w:p>
    <w:p>
      <w:pPr>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④</w:t>
      </w:r>
      <w:r>
        <w:rPr>
          <w:rFonts w:hint="default" w:ascii="Times New Roman" w:hAnsi="Times New Roman" w:eastAsia="宋体" w:cs="Times New Roman"/>
          <w:b/>
          <w:color w:val="auto"/>
          <w:highlight w:val="none"/>
          <w:lang w:val="en-US" w:eastAsia="zh-CN"/>
        </w:rPr>
        <w:t>本项目废水</w:t>
      </w:r>
      <w:r>
        <w:rPr>
          <w:rFonts w:hint="default" w:ascii="Times New Roman" w:hAnsi="Times New Roman" w:cs="Times New Roman"/>
          <w:b/>
          <w:color w:val="auto"/>
          <w:highlight w:val="none"/>
        </w:rPr>
        <w:t>纳入湖南城陵矶临港产业新区污水处理厂处理的可行性分析：</w:t>
      </w:r>
    </w:p>
    <w:p>
      <w:pPr>
        <w:bidi w:val="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湖南城陵矶临港产业新区污水处理厂东邻沿江大道，西靠长江大堤，处于云港路与沿江路的交界处，于2014年7月取得岳阳市环境保护局环评批复，2016年建成，设计处理能力3万吨/天，主要采用CASS工艺，管道接纳标准为COD≤500 mg/L、</w:t>
      </w:r>
      <w:r>
        <w:rPr>
          <w:rFonts w:hint="eastAsia" w:ascii="Times New Roman" w:hAnsi="Times New Roman" w:cs="Times New Roman"/>
          <w:color w:val="auto"/>
          <w:kern w:val="0"/>
          <w:sz w:val="24"/>
          <w:szCs w:val="24"/>
          <w:highlight w:val="none"/>
          <w:lang w:val="en-US" w:eastAsia="zh-CN" w:bidi="ar"/>
        </w:rPr>
        <w:t>BOD</w:t>
      </w:r>
      <w:r>
        <w:rPr>
          <w:rFonts w:hint="eastAsia" w:ascii="Times New Roman" w:hAnsi="Times New Roman"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≤300 mg/L、SS≤400 mg/L、</w:t>
      </w:r>
      <w:r>
        <w:rPr>
          <w:rFonts w:hint="eastAsia" w:ascii="Times New Roman" w:hAnsi="Times New Roman" w:cs="Times New Roman"/>
          <w:color w:val="auto"/>
          <w:kern w:val="0"/>
          <w:sz w:val="24"/>
          <w:szCs w:val="24"/>
          <w:highlight w:val="none"/>
          <w:lang w:val="en-US" w:eastAsia="zh-CN" w:bidi="ar"/>
        </w:rPr>
        <w:t>NH</w:t>
      </w:r>
      <w:r>
        <w:rPr>
          <w:rFonts w:hint="eastAsia" w:ascii="Times New Roman" w:hAnsi="Times New Roman"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-N≤45 mg/L、TN≤70mg/L、TP≤8 mg/L、石油类≤15 mg/L，出水水质大道《城镇污水处理厂污染物排放标准》（GB18918-2002）一级A标准。项目选址区域的污水管网在2019年6月与湖南城陵矶临港产业新区污水处理厂完成对接，通过厂区东侧长江大道上的市政污水管网对接污水处理厂。</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本项目废水总排放量为</w:t>
      </w:r>
      <w:r>
        <w:rPr>
          <w:rFonts w:hint="default" w:ascii="Times New Roman" w:hAnsi="Times New Roman" w:cs="Times New Roman"/>
          <w:color w:val="auto"/>
          <w:highlight w:val="none"/>
          <w:lang w:val="en-US" w:eastAsia="zh-CN"/>
        </w:rPr>
        <w:t>104.06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/d，仅占湖南城陵矶临港产业新区污水处理厂设计处理能力的</w:t>
      </w:r>
      <w:r>
        <w:rPr>
          <w:rFonts w:hint="default" w:ascii="Times New Roman" w:hAnsi="Times New Roman" w:cs="Times New Roman"/>
          <w:color w:val="auto"/>
          <w:highlight w:val="none"/>
          <w:lang w:val="en-US" w:eastAsia="zh-CN"/>
        </w:rPr>
        <w:t>0.35</w:t>
      </w:r>
      <w:r>
        <w:rPr>
          <w:rFonts w:hint="default" w:ascii="Times New Roman" w:hAnsi="Times New Roman" w:cs="Times New Roman"/>
          <w:color w:val="auto"/>
          <w:highlight w:val="none"/>
          <w:lang w:eastAsia="zh-CN"/>
        </w:rPr>
        <w:t>%，且本项目外排废水仅为生活污水，经隔油池及化粪池处理后可达到污水处理厂进水水质要求，不会对污水处理厂水处理工艺造成冲击，因此本项目废水经湖南城陵矶临港产业新区污水处理厂处理达标后经象骨港汇入长江，对其水质影响是可以接受的。</w:t>
      </w:r>
    </w:p>
    <w:p>
      <w:pPr>
        <w:bidi w:val="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⑤污染源排放量核算</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本项目为间接排放，根据《环境影响评价技术导则 地表水环境》（HJ 2.3-2018）中“8.3.2 间接排放建设项目污染源排放量核算根据依托污水处理设施的控制要求核算确定。”</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项目水污染排排放量核算见下表。</w:t>
      </w: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表6.2-2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废项目废水类别、污染物及污染治理设施信息表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24"/>
        <w:gridCol w:w="962"/>
        <w:gridCol w:w="790"/>
        <w:gridCol w:w="721"/>
        <w:gridCol w:w="794"/>
        <w:gridCol w:w="874"/>
        <w:gridCol w:w="876"/>
        <w:gridCol w:w="779"/>
        <w:gridCol w:w="669"/>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0"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580"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污染物种类</w:t>
            </w:r>
          </w:p>
        </w:tc>
        <w:tc>
          <w:tcPr>
            <w:tcW w:w="478"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排放去向</w:t>
            </w:r>
          </w:p>
        </w:tc>
        <w:tc>
          <w:tcPr>
            <w:tcW w:w="437"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排放规律</w:t>
            </w:r>
          </w:p>
        </w:tc>
        <w:tc>
          <w:tcPr>
            <w:tcW w:w="1537" w:type="pct"/>
            <w:gridSpan w:val="3"/>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污染治理设施</w:t>
            </w:r>
          </w:p>
        </w:tc>
        <w:tc>
          <w:tcPr>
            <w:tcW w:w="382"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排放口编号</w:t>
            </w:r>
          </w:p>
        </w:tc>
        <w:tc>
          <w:tcPr>
            <w:tcW w:w="406"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排放口设置是否符合要求</w:t>
            </w:r>
          </w:p>
        </w:tc>
        <w:tc>
          <w:tcPr>
            <w:tcW w:w="796"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0"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478" w:type="pct"/>
            <w:vMerge w:val="continue"/>
            <w:noWrap w:val="0"/>
            <w:vAlign w:val="center"/>
          </w:tcPr>
          <w:p>
            <w:pPr>
              <w:pStyle w:val="30"/>
              <w:bidi w:val="0"/>
              <w:rPr>
                <w:rFonts w:hint="default" w:ascii="Times New Roman" w:hAnsi="Times New Roman" w:cs="Times New Roman"/>
                <w:color w:val="auto"/>
                <w:highlight w:val="none"/>
              </w:rPr>
            </w:pPr>
          </w:p>
        </w:tc>
        <w:tc>
          <w:tcPr>
            <w:tcW w:w="437" w:type="pct"/>
            <w:vMerge w:val="continue"/>
            <w:noWrap w:val="0"/>
            <w:vAlign w:val="center"/>
          </w:tcPr>
          <w:p>
            <w:pPr>
              <w:pStyle w:val="30"/>
              <w:bidi w:val="0"/>
              <w:rPr>
                <w:rFonts w:hint="default" w:ascii="Times New Roman" w:hAnsi="Times New Roman" w:cs="Times New Roman"/>
                <w:color w:val="auto"/>
                <w:highlight w:val="none"/>
              </w:rPr>
            </w:pPr>
          </w:p>
        </w:tc>
        <w:tc>
          <w:tcPr>
            <w:tcW w:w="48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污染治理设施编号</w:t>
            </w:r>
          </w:p>
        </w:tc>
        <w:tc>
          <w:tcPr>
            <w:tcW w:w="52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污染治理设施名称</w:t>
            </w:r>
          </w:p>
        </w:tc>
        <w:tc>
          <w:tcPr>
            <w:tcW w:w="52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污染治理设施工艺</w:t>
            </w:r>
          </w:p>
        </w:tc>
        <w:tc>
          <w:tcPr>
            <w:tcW w:w="382" w:type="pct"/>
            <w:vMerge w:val="continue"/>
            <w:noWrap w:val="0"/>
            <w:vAlign w:val="center"/>
          </w:tcPr>
          <w:p>
            <w:pPr>
              <w:pStyle w:val="30"/>
              <w:bidi w:val="0"/>
              <w:rPr>
                <w:rFonts w:hint="default" w:ascii="Times New Roman" w:hAnsi="Times New Roman" w:cs="Times New Roman"/>
                <w:color w:val="auto"/>
                <w:highlight w:val="none"/>
              </w:rPr>
            </w:pPr>
          </w:p>
        </w:tc>
        <w:tc>
          <w:tcPr>
            <w:tcW w:w="406" w:type="pct"/>
            <w:vMerge w:val="continue"/>
            <w:noWrap w:val="0"/>
            <w:vAlign w:val="center"/>
          </w:tcPr>
          <w:p>
            <w:pPr>
              <w:pStyle w:val="30"/>
              <w:bidi w:val="0"/>
              <w:rPr>
                <w:rFonts w:hint="default" w:ascii="Times New Roman" w:hAnsi="Times New Roman" w:cs="Times New Roman"/>
                <w:color w:val="auto"/>
                <w:highlight w:val="none"/>
              </w:rPr>
            </w:pPr>
          </w:p>
        </w:tc>
        <w:tc>
          <w:tcPr>
            <w:tcW w:w="79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0"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580"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COD、</w:t>
            </w: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NH</w:t>
            </w:r>
            <w:r>
              <w:rPr>
                <w:rFonts w:hint="eastAsia"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TP、</w:t>
            </w:r>
            <w:r>
              <w:rPr>
                <w:rFonts w:hint="default" w:ascii="Times New Roman" w:hAnsi="Times New Roman" w:cs="Times New Roman"/>
                <w:color w:val="auto"/>
                <w:highlight w:val="none"/>
              </w:rPr>
              <w:t>SS</w:t>
            </w:r>
            <w:r>
              <w:rPr>
                <w:rFonts w:hint="default" w:ascii="Times New Roman" w:hAnsi="Times New Roman" w:cs="Times New Roman"/>
                <w:color w:val="auto"/>
                <w:highlight w:val="none"/>
                <w:lang w:eastAsia="zh-CN"/>
              </w:rPr>
              <w:t>、动植物油</w:t>
            </w:r>
          </w:p>
        </w:tc>
        <w:tc>
          <w:tcPr>
            <w:tcW w:w="478" w:type="pc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隔油池</w:t>
            </w:r>
          </w:p>
        </w:tc>
        <w:tc>
          <w:tcPr>
            <w:tcW w:w="437"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间歇排放，流量稳定，无周期性规律</w:t>
            </w:r>
          </w:p>
        </w:tc>
        <w:tc>
          <w:tcPr>
            <w:tcW w:w="480"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28" w:type="pc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隔油池</w:t>
            </w:r>
          </w:p>
        </w:tc>
        <w:tc>
          <w:tcPr>
            <w:tcW w:w="528" w:type="pc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隔油</w:t>
            </w:r>
          </w:p>
        </w:tc>
        <w:tc>
          <w:tcPr>
            <w:tcW w:w="382" w:type="pct"/>
            <w:vMerge w:val="restart"/>
            <w:noWrap w:val="0"/>
            <w:vAlign w:val="center"/>
          </w:tcPr>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DW001</w:t>
            </w:r>
          </w:p>
        </w:tc>
        <w:tc>
          <w:tcPr>
            <w:tcW w:w="406"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c>
          <w:tcPr>
            <w:tcW w:w="796"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☑企业总排</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□雨水排放</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□清净下水排放</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□温排水排放</w:t>
            </w:r>
          </w:p>
          <w:p>
            <w:pPr>
              <w:pStyle w:val="30"/>
              <w:bidi w:val="0"/>
              <w:ind w:right="0" w:righ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0" w:type="pct"/>
            <w:vMerge w:val="continue"/>
            <w:noWrap w:val="0"/>
            <w:vAlign w:val="center"/>
          </w:tcPr>
          <w:p>
            <w:pPr>
              <w:pStyle w:val="30"/>
              <w:bidi w:val="0"/>
              <w:rPr>
                <w:rFonts w:hint="default" w:ascii="Times New Roman" w:hAnsi="Times New Roman" w:cs="Times New Roman"/>
                <w:color w:val="auto"/>
                <w:highlight w:val="none"/>
              </w:rPr>
            </w:pPr>
          </w:p>
        </w:tc>
        <w:tc>
          <w:tcPr>
            <w:tcW w:w="580" w:type="pct"/>
            <w:vMerge w:val="continue"/>
            <w:noWrap w:val="0"/>
            <w:vAlign w:val="center"/>
          </w:tcPr>
          <w:p>
            <w:pPr>
              <w:pStyle w:val="30"/>
              <w:bidi w:val="0"/>
              <w:rPr>
                <w:rFonts w:hint="default" w:ascii="Times New Roman" w:hAnsi="Times New Roman" w:cs="Times New Roman"/>
                <w:color w:val="auto"/>
                <w:highlight w:val="none"/>
              </w:rPr>
            </w:pPr>
          </w:p>
        </w:tc>
        <w:tc>
          <w:tcPr>
            <w:tcW w:w="478"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化粪池</w:t>
            </w:r>
          </w:p>
        </w:tc>
        <w:tc>
          <w:tcPr>
            <w:tcW w:w="437" w:type="pct"/>
            <w:vMerge w:val="continue"/>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480"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w:t>
            </w:r>
          </w:p>
        </w:tc>
        <w:tc>
          <w:tcPr>
            <w:tcW w:w="528"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化粪池</w:t>
            </w:r>
          </w:p>
        </w:tc>
        <w:tc>
          <w:tcPr>
            <w:tcW w:w="528"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厌氧</w:t>
            </w:r>
          </w:p>
        </w:tc>
        <w:tc>
          <w:tcPr>
            <w:tcW w:w="382" w:type="pct"/>
            <w:vMerge w:val="continue"/>
            <w:noWrap w:val="0"/>
            <w:vAlign w:val="center"/>
          </w:tcPr>
          <w:p>
            <w:pPr>
              <w:pStyle w:val="30"/>
              <w:bidi w:val="0"/>
              <w:rPr>
                <w:rFonts w:hint="default" w:ascii="Times New Roman" w:hAnsi="Times New Roman" w:cs="Times New Roman"/>
                <w:color w:val="auto"/>
                <w:highlight w:val="none"/>
              </w:rPr>
            </w:pPr>
          </w:p>
        </w:tc>
        <w:tc>
          <w:tcPr>
            <w:tcW w:w="406" w:type="pct"/>
            <w:vMerge w:val="continue"/>
            <w:noWrap w:val="0"/>
            <w:vAlign w:val="center"/>
          </w:tcPr>
          <w:p>
            <w:pPr>
              <w:pStyle w:val="30"/>
              <w:bidi w:val="0"/>
              <w:rPr>
                <w:rFonts w:hint="default" w:ascii="Times New Roman" w:hAnsi="Times New Roman" w:cs="Times New Roman"/>
                <w:color w:val="auto"/>
                <w:highlight w:val="none"/>
              </w:rPr>
            </w:pPr>
          </w:p>
        </w:tc>
        <w:tc>
          <w:tcPr>
            <w:tcW w:w="796" w:type="pct"/>
            <w:vMerge w:val="continue"/>
            <w:noWrap w:val="0"/>
            <w:vAlign w:val="center"/>
          </w:tcPr>
          <w:p>
            <w:pPr>
              <w:pStyle w:val="30"/>
              <w:bidi w:val="0"/>
              <w:rPr>
                <w:rFonts w:hint="default" w:ascii="Times New Roman" w:hAnsi="Times New Roman" w:cs="Times New Roman"/>
                <w:color w:val="auto"/>
                <w:highlight w:val="none"/>
              </w:rPr>
            </w:pPr>
          </w:p>
        </w:tc>
      </w:tr>
    </w:tbl>
    <w:p>
      <w:pPr>
        <w:snapToGrid w:val="0"/>
        <w:spacing w:line="360" w:lineRule="auto"/>
        <w:jc w:val="center"/>
        <w:rPr>
          <w:rFonts w:hint="default" w:ascii="Times New Roman" w:hAnsi="Times New Roman" w:eastAsia="黑体" w:cs="Times New Roman"/>
          <w:color w:val="auto"/>
          <w:kern w:val="0"/>
          <w:sz w:val="24"/>
          <w:szCs w:val="22"/>
          <w:highlight w:val="none"/>
          <w:lang w:val="en-US" w:eastAsia="zh-CN" w:bidi="ar-SA"/>
        </w:rPr>
      </w:pPr>
      <w:r>
        <w:rPr>
          <w:rFonts w:hint="default" w:ascii="Times New Roman" w:hAnsi="Times New Roman" w:eastAsia="黑体" w:cs="Times New Roman"/>
          <w:color w:val="auto"/>
          <w:kern w:val="0"/>
          <w:sz w:val="24"/>
          <w:szCs w:val="22"/>
          <w:highlight w:val="none"/>
          <w:lang w:val="en-US" w:eastAsia="zh-CN" w:bidi="ar-SA"/>
        </w:rPr>
        <w:t>表6.2-2</w:t>
      </w:r>
      <w:r>
        <w:rPr>
          <w:rFonts w:hint="eastAsia" w:ascii="Times New Roman" w:hAnsi="Times New Roman" w:eastAsia="黑体" w:cs="Times New Roman"/>
          <w:color w:val="auto"/>
          <w:kern w:val="0"/>
          <w:sz w:val="24"/>
          <w:szCs w:val="22"/>
          <w:highlight w:val="none"/>
          <w:lang w:val="en-US" w:eastAsia="zh-CN" w:bidi="ar-SA"/>
        </w:rPr>
        <w:t>6</w:t>
      </w:r>
      <w:r>
        <w:rPr>
          <w:rFonts w:hint="default" w:ascii="Times New Roman" w:hAnsi="Times New Roman" w:eastAsia="黑体" w:cs="Times New Roman"/>
          <w:color w:val="auto"/>
          <w:kern w:val="0"/>
          <w:sz w:val="24"/>
          <w:szCs w:val="22"/>
          <w:highlight w:val="none"/>
          <w:lang w:val="en-US" w:eastAsia="zh-CN" w:bidi="ar-SA"/>
        </w:rPr>
        <w:t xml:space="preserve">  废水间接排放口基本情况表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79"/>
        <w:gridCol w:w="1217"/>
        <w:gridCol w:w="1007"/>
        <w:gridCol w:w="756"/>
        <w:gridCol w:w="578"/>
        <w:gridCol w:w="667"/>
        <w:gridCol w:w="667"/>
        <w:gridCol w:w="711"/>
        <w:gridCol w:w="981"/>
        <w:gridCol w:w="10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排放口编号</w:t>
            </w:r>
          </w:p>
        </w:tc>
        <w:tc>
          <w:tcPr>
            <w:tcW w:w="815" w:type="pct"/>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排放口地理坐标</w:t>
            </w:r>
          </w:p>
        </w:tc>
        <w:tc>
          <w:tcPr>
            <w:tcW w:w="475"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废水排放量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t/d</w:t>
            </w:r>
            <w:r>
              <w:rPr>
                <w:rFonts w:hint="default" w:ascii="Times New Roman" w:hAnsi="Times New Roman" w:cs="Times New Roman"/>
                <w:color w:val="auto"/>
                <w:highlight w:val="none"/>
                <w:lang w:eastAsia="zh-CN"/>
              </w:rPr>
              <w:t>）</w:t>
            </w:r>
          </w:p>
        </w:tc>
        <w:tc>
          <w:tcPr>
            <w:tcW w:w="47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排放去向</w:t>
            </w:r>
          </w:p>
        </w:tc>
        <w:tc>
          <w:tcPr>
            <w:tcW w:w="47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排放规律</w:t>
            </w:r>
          </w:p>
        </w:tc>
        <w:tc>
          <w:tcPr>
            <w:tcW w:w="47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间歇排放时段</w:t>
            </w:r>
          </w:p>
        </w:tc>
        <w:tc>
          <w:tcPr>
            <w:tcW w:w="1865" w:type="pct"/>
            <w:gridSpan w:val="3"/>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408"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6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污染物种类</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DW001</w:t>
            </w:r>
          </w:p>
        </w:tc>
        <w:tc>
          <w:tcPr>
            <w:tcW w:w="407"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113.1913356</w:t>
            </w:r>
          </w:p>
        </w:tc>
        <w:tc>
          <w:tcPr>
            <w:tcW w:w="408"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29.47302</w:t>
            </w:r>
            <w:r>
              <w:rPr>
                <w:rFonts w:hint="default" w:ascii="Times New Roman" w:hAnsi="Times New Roman" w:cs="Times New Roman"/>
                <w:color w:val="auto"/>
                <w:highlight w:val="none"/>
                <w:lang w:val="en-US" w:eastAsia="zh-CN"/>
              </w:rPr>
              <w:t>6</w:t>
            </w:r>
          </w:p>
        </w:tc>
        <w:tc>
          <w:tcPr>
            <w:tcW w:w="475" w:type="pct"/>
            <w:vMerge w:val="restar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104.06</w:t>
            </w:r>
          </w:p>
        </w:tc>
        <w:tc>
          <w:tcPr>
            <w:tcW w:w="47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城市污水处理厂</w:t>
            </w:r>
          </w:p>
        </w:tc>
        <w:tc>
          <w:tcPr>
            <w:tcW w:w="47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间歇排放，流量稳定，</w:t>
            </w:r>
            <w:r>
              <w:rPr>
                <w:rFonts w:hint="default" w:ascii="Times New Roman" w:hAnsi="Times New Roman" w:cs="Times New Roman"/>
                <w:color w:val="auto"/>
                <w:highlight w:val="none"/>
                <w:lang w:val="en-US" w:eastAsia="zh-CN"/>
              </w:rPr>
              <w:t>无</w:t>
            </w:r>
            <w:r>
              <w:rPr>
                <w:rFonts w:hint="default" w:ascii="Times New Roman" w:hAnsi="Times New Roman" w:cs="Times New Roman"/>
                <w:color w:val="auto"/>
                <w:highlight w:val="none"/>
              </w:rPr>
              <w:t>周期性规律</w:t>
            </w:r>
          </w:p>
        </w:tc>
        <w:tc>
          <w:tcPr>
            <w:tcW w:w="47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501" w:type="pct"/>
            <w:vMerge w:val="restar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城陵矶临港产业新区污水处理厂</w:t>
            </w:r>
          </w:p>
        </w:tc>
        <w:tc>
          <w:tcPr>
            <w:tcW w:w="6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pH值</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6~9（无量纲）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vMerge w:val="continue"/>
            <w:noWrap w:val="0"/>
            <w:vAlign w:val="center"/>
          </w:tcPr>
          <w:p>
            <w:pPr>
              <w:pStyle w:val="30"/>
              <w:bidi w:val="0"/>
              <w:rPr>
                <w:rFonts w:hint="default" w:ascii="Times New Roman" w:hAnsi="Times New Roman" w:cs="Times New Roman"/>
                <w:color w:val="auto"/>
                <w:highlight w:val="none"/>
              </w:rPr>
            </w:pPr>
          </w:p>
        </w:tc>
        <w:tc>
          <w:tcPr>
            <w:tcW w:w="408"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vMerge w:val="continue"/>
            <w:noWrap w:val="0"/>
            <w:vAlign w:val="center"/>
          </w:tcPr>
          <w:p>
            <w:pPr>
              <w:pStyle w:val="30"/>
              <w:bidi w:val="0"/>
              <w:rPr>
                <w:rFonts w:hint="default" w:ascii="Times New Roman" w:hAnsi="Times New Roman" w:cs="Times New Roman"/>
                <w:color w:val="auto"/>
                <w:highlight w:val="none"/>
              </w:rPr>
            </w:pPr>
          </w:p>
        </w:tc>
        <w:tc>
          <w:tcPr>
            <w:tcW w:w="6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vMerge w:val="continue"/>
            <w:noWrap w:val="0"/>
            <w:vAlign w:val="center"/>
          </w:tcPr>
          <w:p>
            <w:pPr>
              <w:pStyle w:val="30"/>
              <w:bidi w:val="0"/>
              <w:rPr>
                <w:rFonts w:hint="default" w:ascii="Times New Roman" w:hAnsi="Times New Roman" w:cs="Times New Roman"/>
                <w:color w:val="auto"/>
                <w:highlight w:val="none"/>
              </w:rPr>
            </w:pPr>
          </w:p>
        </w:tc>
        <w:tc>
          <w:tcPr>
            <w:tcW w:w="408"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vMerge w:val="continue"/>
            <w:noWrap w:val="0"/>
            <w:vAlign w:val="center"/>
          </w:tcPr>
          <w:p>
            <w:pPr>
              <w:pStyle w:val="30"/>
              <w:bidi w:val="0"/>
              <w:rPr>
                <w:rFonts w:hint="default" w:ascii="Times New Roman" w:hAnsi="Times New Roman" w:cs="Times New Roman"/>
                <w:color w:val="auto"/>
                <w:highlight w:val="none"/>
              </w:rPr>
            </w:pPr>
          </w:p>
        </w:tc>
        <w:tc>
          <w:tcPr>
            <w:tcW w:w="661" w:type="pct"/>
            <w:noWrap w:val="0"/>
            <w:vAlign w:val="center"/>
          </w:tcPr>
          <w:p>
            <w:pPr>
              <w:pStyle w:val="30"/>
              <w:bidi w:val="0"/>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vMerge w:val="continue"/>
            <w:noWrap w:val="0"/>
            <w:vAlign w:val="center"/>
          </w:tcPr>
          <w:p>
            <w:pPr>
              <w:pStyle w:val="30"/>
              <w:bidi w:val="0"/>
              <w:rPr>
                <w:rFonts w:hint="default" w:ascii="Times New Roman" w:hAnsi="Times New Roman" w:cs="Times New Roman"/>
                <w:color w:val="auto"/>
                <w:highlight w:val="none"/>
              </w:rPr>
            </w:pPr>
          </w:p>
        </w:tc>
        <w:tc>
          <w:tcPr>
            <w:tcW w:w="408"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vMerge w:val="continue"/>
            <w:noWrap w:val="0"/>
            <w:vAlign w:val="center"/>
          </w:tcPr>
          <w:p>
            <w:pPr>
              <w:pStyle w:val="30"/>
              <w:bidi w:val="0"/>
              <w:rPr>
                <w:rFonts w:hint="default" w:ascii="Times New Roman" w:hAnsi="Times New Roman" w:cs="Times New Roman"/>
                <w:color w:val="auto"/>
                <w:highlight w:val="none"/>
              </w:rPr>
            </w:pPr>
          </w:p>
        </w:tc>
        <w:tc>
          <w:tcPr>
            <w:tcW w:w="66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vMerge w:val="continue"/>
            <w:noWrap w:val="0"/>
            <w:vAlign w:val="center"/>
          </w:tcPr>
          <w:p>
            <w:pPr>
              <w:pStyle w:val="30"/>
              <w:bidi w:val="0"/>
              <w:rPr>
                <w:rFonts w:hint="default" w:ascii="Times New Roman" w:hAnsi="Times New Roman" w:cs="Times New Roman"/>
                <w:color w:val="auto"/>
                <w:highlight w:val="none"/>
              </w:rPr>
            </w:pPr>
          </w:p>
        </w:tc>
        <w:tc>
          <w:tcPr>
            <w:tcW w:w="408"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vMerge w:val="continue"/>
            <w:noWrap w:val="0"/>
            <w:vAlign w:val="center"/>
          </w:tcPr>
          <w:p>
            <w:pPr>
              <w:pStyle w:val="30"/>
              <w:bidi w:val="0"/>
              <w:rPr>
                <w:rFonts w:hint="default" w:ascii="Times New Roman" w:hAnsi="Times New Roman" w:cs="Times New Roman"/>
                <w:color w:val="auto"/>
                <w:highlight w:val="none"/>
              </w:rPr>
            </w:pPr>
          </w:p>
        </w:tc>
        <w:tc>
          <w:tcPr>
            <w:tcW w:w="661" w:type="pct"/>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NH</w:t>
            </w:r>
            <w:r>
              <w:rPr>
                <w:rFonts w:hint="eastAsia"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rPr>
              <w:t>-N</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vMerge w:val="continue"/>
            <w:noWrap w:val="0"/>
            <w:vAlign w:val="center"/>
          </w:tcPr>
          <w:p>
            <w:pPr>
              <w:pStyle w:val="30"/>
              <w:bidi w:val="0"/>
              <w:rPr>
                <w:rFonts w:hint="default" w:ascii="Times New Roman" w:hAnsi="Times New Roman" w:cs="Times New Roman"/>
                <w:color w:val="auto"/>
                <w:highlight w:val="none"/>
              </w:rPr>
            </w:pPr>
          </w:p>
        </w:tc>
        <w:tc>
          <w:tcPr>
            <w:tcW w:w="408"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vMerge w:val="continue"/>
            <w:noWrap w:val="0"/>
            <w:vAlign w:val="center"/>
          </w:tcPr>
          <w:p>
            <w:pPr>
              <w:pStyle w:val="30"/>
              <w:bidi w:val="0"/>
              <w:rPr>
                <w:rFonts w:hint="default" w:ascii="Times New Roman" w:hAnsi="Times New Roman" w:cs="Times New Roman"/>
                <w:color w:val="auto"/>
                <w:highlight w:val="none"/>
              </w:rPr>
            </w:pPr>
          </w:p>
        </w:tc>
        <w:tc>
          <w:tcPr>
            <w:tcW w:w="661" w:type="pc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TP</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17" w:type="pct"/>
            <w:vMerge w:val="continue"/>
            <w:noWrap w:val="0"/>
            <w:vAlign w:val="center"/>
          </w:tcPr>
          <w:p>
            <w:pPr>
              <w:pStyle w:val="30"/>
              <w:bidi w:val="0"/>
              <w:rPr>
                <w:rFonts w:hint="default" w:ascii="Times New Roman" w:hAnsi="Times New Roman" w:cs="Times New Roman"/>
                <w:color w:val="auto"/>
                <w:highlight w:val="none"/>
              </w:rPr>
            </w:pPr>
          </w:p>
        </w:tc>
        <w:tc>
          <w:tcPr>
            <w:tcW w:w="407" w:type="pct"/>
            <w:vMerge w:val="continue"/>
            <w:noWrap w:val="0"/>
            <w:vAlign w:val="center"/>
          </w:tcPr>
          <w:p>
            <w:pPr>
              <w:pStyle w:val="30"/>
              <w:bidi w:val="0"/>
              <w:rPr>
                <w:rFonts w:hint="default" w:ascii="Times New Roman" w:hAnsi="Times New Roman" w:cs="Times New Roman"/>
                <w:color w:val="auto"/>
                <w:highlight w:val="none"/>
              </w:rPr>
            </w:pPr>
          </w:p>
        </w:tc>
        <w:tc>
          <w:tcPr>
            <w:tcW w:w="408"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475" w:type="pct"/>
            <w:vMerge w:val="continue"/>
            <w:noWrap w:val="0"/>
            <w:vAlign w:val="center"/>
          </w:tcPr>
          <w:p>
            <w:pPr>
              <w:pStyle w:val="30"/>
              <w:bidi w:val="0"/>
              <w:rPr>
                <w:rFonts w:hint="default" w:ascii="Times New Roman" w:hAnsi="Times New Roman" w:cs="Times New Roman"/>
                <w:color w:val="auto"/>
                <w:highlight w:val="none"/>
              </w:rPr>
            </w:pPr>
          </w:p>
        </w:tc>
        <w:tc>
          <w:tcPr>
            <w:tcW w:w="501" w:type="pct"/>
            <w:vMerge w:val="continue"/>
            <w:noWrap w:val="0"/>
            <w:vAlign w:val="center"/>
          </w:tcPr>
          <w:p>
            <w:pPr>
              <w:pStyle w:val="30"/>
              <w:bidi w:val="0"/>
              <w:rPr>
                <w:rFonts w:hint="default" w:ascii="Times New Roman" w:hAnsi="Times New Roman" w:cs="Times New Roman"/>
                <w:color w:val="auto"/>
                <w:highlight w:val="none"/>
              </w:rPr>
            </w:pPr>
          </w:p>
        </w:tc>
        <w:tc>
          <w:tcPr>
            <w:tcW w:w="66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动植物油</w:t>
            </w:r>
          </w:p>
        </w:tc>
        <w:tc>
          <w:tcPr>
            <w:tcW w:w="702"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mg/L</w:t>
            </w:r>
          </w:p>
        </w:tc>
      </w:tr>
    </w:tbl>
    <w:p>
      <w:pPr>
        <w:snapToGrid w:val="0"/>
        <w:spacing w:line="360" w:lineRule="auto"/>
        <w:jc w:val="center"/>
        <w:rPr>
          <w:rFonts w:hint="default" w:ascii="Times New Roman" w:hAnsi="Times New Roman" w:eastAsia="黑体" w:cs="Times New Roman"/>
          <w:color w:val="auto"/>
          <w:kern w:val="0"/>
          <w:sz w:val="24"/>
          <w:szCs w:val="22"/>
          <w:highlight w:val="none"/>
          <w:lang w:val="en-US" w:eastAsia="zh-CN" w:bidi="ar-SA"/>
        </w:rPr>
      </w:pPr>
    </w:p>
    <w:p>
      <w:pPr>
        <w:snapToGrid w:val="0"/>
        <w:spacing w:line="360" w:lineRule="auto"/>
        <w:jc w:val="center"/>
        <w:rPr>
          <w:rFonts w:hint="default" w:ascii="Times New Roman" w:hAnsi="Times New Roman" w:eastAsia="黑体" w:cs="Times New Roman"/>
          <w:color w:val="auto"/>
          <w:kern w:val="0"/>
          <w:sz w:val="24"/>
          <w:szCs w:val="22"/>
          <w:highlight w:val="none"/>
          <w:lang w:val="en-US" w:eastAsia="zh-CN" w:bidi="ar-SA"/>
        </w:rPr>
      </w:pPr>
      <w:r>
        <w:rPr>
          <w:rFonts w:hint="default" w:ascii="Times New Roman" w:hAnsi="Times New Roman" w:eastAsia="黑体" w:cs="Times New Roman"/>
          <w:color w:val="auto"/>
          <w:kern w:val="0"/>
          <w:sz w:val="24"/>
          <w:szCs w:val="22"/>
          <w:highlight w:val="none"/>
          <w:lang w:val="en-US" w:eastAsia="zh-CN" w:bidi="ar-SA"/>
        </w:rPr>
        <w:t>表6.2-2</w:t>
      </w:r>
      <w:r>
        <w:rPr>
          <w:rFonts w:hint="eastAsia" w:ascii="Times New Roman" w:hAnsi="Times New Roman" w:eastAsia="黑体" w:cs="Times New Roman"/>
          <w:color w:val="auto"/>
          <w:kern w:val="0"/>
          <w:sz w:val="24"/>
          <w:szCs w:val="22"/>
          <w:highlight w:val="none"/>
          <w:lang w:val="en-US" w:eastAsia="zh-CN" w:bidi="ar-SA"/>
        </w:rPr>
        <w:t>7</w:t>
      </w:r>
      <w:r>
        <w:rPr>
          <w:rFonts w:hint="default" w:ascii="Times New Roman" w:hAnsi="Times New Roman" w:eastAsia="黑体" w:cs="Times New Roman"/>
          <w:color w:val="auto"/>
          <w:kern w:val="0"/>
          <w:sz w:val="24"/>
          <w:szCs w:val="22"/>
          <w:highlight w:val="none"/>
          <w:lang w:val="en-US" w:eastAsia="zh-CN" w:bidi="ar-SA"/>
        </w:rPr>
        <w:t xml:space="preserve">  废水污染物排放执行标准表</w:t>
      </w:r>
    </w:p>
    <w:tbl>
      <w:tblPr>
        <w:tblStyle w:val="48"/>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52"/>
        <w:gridCol w:w="1079"/>
        <w:gridCol w:w="1461"/>
        <w:gridCol w:w="2663"/>
        <w:gridCol w:w="24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5" w:hRule="atLeast"/>
        </w:trPr>
        <w:tc>
          <w:tcPr>
            <w:tcW w:w="391"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647"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排放口编号</w:t>
            </w:r>
          </w:p>
        </w:tc>
        <w:tc>
          <w:tcPr>
            <w:tcW w:w="876"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种类</w:t>
            </w:r>
          </w:p>
        </w:tc>
        <w:tc>
          <w:tcPr>
            <w:tcW w:w="3084" w:type="pct"/>
            <w:gridSpan w:val="2"/>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国家或地方污染物排放标准及其他按规定商定的排放协议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597"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浓度限值/（mg/L）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9" w:hRule="atLeast"/>
        </w:trPr>
        <w:tc>
          <w:tcPr>
            <w:tcW w:w="391"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47"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DW001</w:t>
            </w:r>
          </w:p>
        </w:tc>
        <w:tc>
          <w:tcPr>
            <w:tcW w:w="87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p>
        </w:tc>
        <w:tc>
          <w:tcPr>
            <w:tcW w:w="1597"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湖南城陵矶临港产业新区污水处理厂接管标准、《污水综合排放标准》（GB8978-1996）中表4三级标准（从严执行）</w:t>
            </w: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6~9（无量纲）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5"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159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p>
        </w:tc>
        <w:tc>
          <w:tcPr>
            <w:tcW w:w="159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43"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159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4"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159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4"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总磷</w:t>
            </w:r>
          </w:p>
        </w:tc>
        <w:tc>
          <w:tcPr>
            <w:tcW w:w="159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5" w:hRule="atLeast"/>
        </w:trPr>
        <w:tc>
          <w:tcPr>
            <w:tcW w:w="391"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4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87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动植物油</w:t>
            </w:r>
          </w:p>
        </w:tc>
        <w:tc>
          <w:tcPr>
            <w:tcW w:w="159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1486"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bl>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表6.2-</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8</w:t>
      </w:r>
      <w:r>
        <w:rPr>
          <w:rFonts w:hint="default" w:ascii="Times New Roman" w:hAnsi="Times New Roman" w:cs="Times New Roman"/>
          <w:color w:val="auto"/>
          <w:highlight w:val="none"/>
        </w:rPr>
        <w:t xml:space="preserve">  废水污染物排放信息表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543"/>
        <w:gridCol w:w="1310"/>
        <w:gridCol w:w="1310"/>
        <w:gridCol w:w="1853"/>
        <w:gridCol w:w="1755"/>
        <w:gridCol w:w="15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73" w:hRule="exact"/>
          <w:jc w:val="center"/>
        </w:trPr>
        <w:tc>
          <w:tcPr>
            <w:tcW w:w="32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78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排放口编号</w:t>
            </w:r>
          </w:p>
        </w:tc>
        <w:tc>
          <w:tcPr>
            <w:tcW w:w="78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污染物种类</w:t>
            </w:r>
          </w:p>
        </w:tc>
        <w:tc>
          <w:tcPr>
            <w:tcW w:w="111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排放浓度</w:t>
            </w:r>
            <w:r>
              <w:rPr>
                <w:rFonts w:hint="default" w:ascii="Times New Roman" w:hAnsi="Times New Roman" w:cs="Times New Roman"/>
                <w:color w:val="auto"/>
                <w:kern w:val="2"/>
                <w:highlight w:val="none"/>
                <w:lang w:val="zh-TW"/>
              </w:rPr>
              <w:t>/</w:t>
            </w:r>
            <w:r>
              <w:rPr>
                <w:rFonts w:hint="default" w:ascii="Times New Roman" w:hAnsi="Times New Roman" w:cs="Times New Roman"/>
                <w:color w:val="auto"/>
                <w:kern w:val="2"/>
                <w:highlight w:val="none"/>
              </w:rPr>
              <w:t>(mg/L)</w:t>
            </w:r>
          </w:p>
        </w:tc>
        <w:tc>
          <w:tcPr>
            <w:tcW w:w="105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日排放量</w:t>
            </w:r>
            <w:r>
              <w:rPr>
                <w:rFonts w:hint="default" w:ascii="Times New Roman" w:hAnsi="Times New Roman" w:cs="Times New Roman"/>
                <w:color w:val="auto"/>
                <w:kern w:val="2"/>
                <w:highlight w:val="none"/>
                <w:lang w:val="zh-TW"/>
              </w:rPr>
              <w:t>/</w:t>
            </w:r>
            <w:r>
              <w:rPr>
                <w:rFonts w:hint="default" w:ascii="Times New Roman" w:hAnsi="Times New Roman" w:cs="Times New Roman"/>
                <w:color w:val="auto"/>
                <w:kern w:val="2"/>
                <w:highlight w:val="none"/>
              </w:rPr>
              <w:t>(kg/d)</w:t>
            </w:r>
          </w:p>
        </w:tc>
        <w:tc>
          <w:tcPr>
            <w:tcW w:w="93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年排放量</w:t>
            </w:r>
            <w:r>
              <w:rPr>
                <w:rFonts w:hint="default" w:ascii="Times New Roman" w:hAnsi="Times New Roman" w:cs="Times New Roman"/>
                <w:color w:val="auto"/>
                <w:kern w:val="2"/>
                <w:highlight w:val="none"/>
                <w:lang w:val="zh-TW"/>
              </w:rPr>
              <w:t>/</w:t>
            </w:r>
            <w:r>
              <w:rPr>
                <w:rFonts w:hint="default" w:ascii="Times New Roman" w:hAnsi="Times New Roman" w:cs="Times New Roman"/>
                <w:color w:val="auto"/>
                <w:kern w:val="2"/>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6"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786"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TW001</w:t>
            </w:r>
          </w:p>
        </w:tc>
        <w:tc>
          <w:tcPr>
            <w:tcW w:w="786"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COD</w:t>
            </w:r>
            <w:r>
              <w:rPr>
                <w:rFonts w:hint="eastAsia" w:ascii="Times New Roman" w:hAnsi="Times New Roman" w:cs="Times New Roman"/>
                <w:color w:val="auto"/>
                <w:kern w:val="2"/>
                <w:highlight w:val="none"/>
                <w:vertAlign w:val="subscript"/>
                <w:lang w:eastAsia="zh-CN"/>
              </w:rPr>
              <w:t>cr</w:t>
            </w:r>
          </w:p>
        </w:tc>
        <w:tc>
          <w:tcPr>
            <w:tcW w:w="111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50</w:t>
            </w:r>
          </w:p>
        </w:tc>
        <w:tc>
          <w:tcPr>
            <w:tcW w:w="1052"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5.4333</w:t>
            </w:r>
          </w:p>
        </w:tc>
        <w:tc>
          <w:tcPr>
            <w:tcW w:w="93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6" w:type="pct"/>
            <w:vMerge w:val="continue"/>
            <w:noWrap w:val="0"/>
            <w:vAlign w:val="center"/>
          </w:tcPr>
          <w:p>
            <w:pPr>
              <w:pStyle w:val="30"/>
              <w:rPr>
                <w:rFonts w:hint="default" w:ascii="Times New Roman" w:hAnsi="Times New Roman" w:cs="Times New Roman"/>
                <w:color w:val="auto"/>
                <w:kern w:val="2"/>
                <w:highlight w:val="none"/>
              </w:rPr>
            </w:pPr>
          </w:p>
        </w:tc>
        <w:tc>
          <w:tcPr>
            <w:tcW w:w="786" w:type="pct"/>
            <w:vMerge w:val="continue"/>
            <w:noWrap w:val="0"/>
            <w:vAlign w:val="center"/>
          </w:tcPr>
          <w:p>
            <w:pPr>
              <w:pStyle w:val="30"/>
              <w:rPr>
                <w:rFonts w:hint="default" w:ascii="Times New Roman" w:hAnsi="Times New Roman" w:cs="Times New Roman"/>
                <w:color w:val="auto"/>
                <w:kern w:val="2"/>
                <w:highlight w:val="none"/>
              </w:rPr>
            </w:pPr>
          </w:p>
        </w:tc>
        <w:tc>
          <w:tcPr>
            <w:tcW w:w="786"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BOD</w:t>
            </w:r>
            <w:r>
              <w:rPr>
                <w:rFonts w:hint="eastAsia" w:ascii="Times New Roman" w:hAnsi="Times New Roman" w:cs="Times New Roman"/>
                <w:color w:val="auto"/>
                <w:kern w:val="2"/>
                <w:highlight w:val="none"/>
                <w:vertAlign w:val="subscript"/>
                <w:lang w:eastAsia="zh-CN"/>
              </w:rPr>
              <w:t>5</w:t>
            </w:r>
          </w:p>
        </w:tc>
        <w:tc>
          <w:tcPr>
            <w:tcW w:w="111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1052"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1.1000</w:t>
            </w:r>
          </w:p>
        </w:tc>
        <w:tc>
          <w:tcPr>
            <w:tcW w:w="93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6" w:type="pct"/>
            <w:vMerge w:val="continue"/>
            <w:noWrap w:val="0"/>
            <w:vAlign w:val="center"/>
          </w:tcPr>
          <w:p>
            <w:pPr>
              <w:pStyle w:val="30"/>
              <w:rPr>
                <w:rFonts w:hint="default" w:ascii="Times New Roman" w:hAnsi="Times New Roman" w:cs="Times New Roman"/>
                <w:color w:val="auto"/>
                <w:kern w:val="2"/>
                <w:highlight w:val="none"/>
              </w:rPr>
            </w:pPr>
          </w:p>
        </w:tc>
        <w:tc>
          <w:tcPr>
            <w:tcW w:w="786" w:type="pct"/>
            <w:vMerge w:val="continue"/>
            <w:noWrap w:val="0"/>
            <w:vAlign w:val="center"/>
          </w:tcPr>
          <w:p>
            <w:pPr>
              <w:pStyle w:val="30"/>
              <w:rPr>
                <w:rFonts w:hint="default" w:ascii="Times New Roman" w:hAnsi="Times New Roman" w:cs="Times New Roman"/>
                <w:color w:val="auto"/>
                <w:kern w:val="2"/>
                <w:highlight w:val="none"/>
              </w:rPr>
            </w:pPr>
          </w:p>
        </w:tc>
        <w:tc>
          <w:tcPr>
            <w:tcW w:w="78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SS</w:t>
            </w:r>
          </w:p>
        </w:tc>
        <w:tc>
          <w:tcPr>
            <w:tcW w:w="111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w:t>
            </w:r>
          </w:p>
        </w:tc>
        <w:tc>
          <w:tcPr>
            <w:tcW w:w="1052"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1.1000</w:t>
            </w:r>
          </w:p>
        </w:tc>
        <w:tc>
          <w:tcPr>
            <w:tcW w:w="93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3" w:hRule="exact"/>
          <w:jc w:val="center"/>
        </w:trPr>
        <w:tc>
          <w:tcPr>
            <w:tcW w:w="326" w:type="pct"/>
            <w:vMerge w:val="continue"/>
            <w:noWrap w:val="0"/>
            <w:vAlign w:val="center"/>
          </w:tcPr>
          <w:p>
            <w:pPr>
              <w:pStyle w:val="30"/>
              <w:rPr>
                <w:rFonts w:hint="default" w:ascii="Times New Roman" w:hAnsi="Times New Roman" w:cs="Times New Roman"/>
                <w:color w:val="auto"/>
                <w:kern w:val="2"/>
                <w:highlight w:val="none"/>
              </w:rPr>
            </w:pPr>
          </w:p>
        </w:tc>
        <w:tc>
          <w:tcPr>
            <w:tcW w:w="786" w:type="pct"/>
            <w:vMerge w:val="continue"/>
            <w:noWrap w:val="0"/>
            <w:vAlign w:val="center"/>
          </w:tcPr>
          <w:p>
            <w:pPr>
              <w:pStyle w:val="30"/>
              <w:rPr>
                <w:rFonts w:hint="default" w:ascii="Times New Roman" w:hAnsi="Times New Roman" w:cs="Times New Roman"/>
                <w:color w:val="auto"/>
                <w:kern w:val="2"/>
                <w:highlight w:val="none"/>
              </w:rPr>
            </w:pPr>
          </w:p>
        </w:tc>
        <w:tc>
          <w:tcPr>
            <w:tcW w:w="786" w:type="pct"/>
            <w:noWrap w:val="0"/>
            <w:vAlign w:val="center"/>
          </w:tcPr>
          <w:p>
            <w:pPr>
              <w:pStyle w:val="30"/>
              <w:rPr>
                <w:rFonts w:hint="default" w:ascii="Times New Roman" w:hAnsi="Times New Roman" w:cs="Times New Roman"/>
                <w:color w:val="auto"/>
                <w:kern w:val="2"/>
                <w:highlight w:val="none"/>
              </w:rPr>
            </w:pPr>
            <w:r>
              <w:rPr>
                <w:rFonts w:hint="eastAsia" w:ascii="Times New Roman" w:hAnsi="Times New Roman" w:cs="Times New Roman"/>
                <w:color w:val="auto"/>
                <w:kern w:val="2"/>
                <w:highlight w:val="none"/>
                <w:lang w:eastAsia="zh-CN"/>
              </w:rPr>
              <w:t>NH</w:t>
            </w:r>
            <w:r>
              <w:rPr>
                <w:rFonts w:hint="eastAsia" w:ascii="Times New Roman" w:hAnsi="Times New Roman" w:cs="Times New Roman"/>
                <w:color w:val="auto"/>
                <w:kern w:val="2"/>
                <w:highlight w:val="none"/>
                <w:vertAlign w:val="subscript"/>
                <w:lang w:eastAsia="zh-CN"/>
              </w:rPr>
              <w:t>3</w:t>
            </w:r>
            <w:r>
              <w:rPr>
                <w:rFonts w:hint="default" w:ascii="Times New Roman" w:hAnsi="Times New Roman" w:cs="Times New Roman"/>
                <w:color w:val="auto"/>
                <w:kern w:val="2"/>
                <w:highlight w:val="none"/>
              </w:rPr>
              <w:t>-N</w:t>
            </w:r>
          </w:p>
        </w:tc>
        <w:tc>
          <w:tcPr>
            <w:tcW w:w="111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1052"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0.5333</w:t>
            </w:r>
          </w:p>
        </w:tc>
        <w:tc>
          <w:tcPr>
            <w:tcW w:w="93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3" w:hRule="exact"/>
          <w:jc w:val="center"/>
        </w:trPr>
        <w:tc>
          <w:tcPr>
            <w:tcW w:w="326" w:type="pct"/>
            <w:vMerge w:val="continue"/>
            <w:noWrap w:val="0"/>
            <w:vAlign w:val="center"/>
          </w:tcPr>
          <w:p>
            <w:pPr>
              <w:pStyle w:val="30"/>
              <w:rPr>
                <w:rFonts w:hint="default" w:ascii="Times New Roman" w:hAnsi="Times New Roman" w:cs="Times New Roman"/>
                <w:color w:val="auto"/>
                <w:kern w:val="2"/>
                <w:highlight w:val="none"/>
              </w:rPr>
            </w:pPr>
          </w:p>
        </w:tc>
        <w:tc>
          <w:tcPr>
            <w:tcW w:w="786" w:type="pct"/>
            <w:vMerge w:val="continue"/>
            <w:noWrap w:val="0"/>
            <w:vAlign w:val="center"/>
          </w:tcPr>
          <w:p>
            <w:pPr>
              <w:pStyle w:val="30"/>
              <w:rPr>
                <w:rFonts w:hint="default" w:ascii="Times New Roman" w:hAnsi="Times New Roman" w:cs="Times New Roman"/>
                <w:color w:val="auto"/>
                <w:kern w:val="2"/>
                <w:highlight w:val="none"/>
              </w:rPr>
            </w:pPr>
          </w:p>
        </w:tc>
        <w:tc>
          <w:tcPr>
            <w:tcW w:w="786"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TP</w:t>
            </w:r>
          </w:p>
        </w:tc>
        <w:tc>
          <w:tcPr>
            <w:tcW w:w="1112"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0.5</w:t>
            </w:r>
          </w:p>
        </w:tc>
        <w:tc>
          <w:tcPr>
            <w:tcW w:w="1052"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0.1333</w:t>
            </w:r>
          </w:p>
        </w:tc>
        <w:tc>
          <w:tcPr>
            <w:tcW w:w="93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3" w:hRule="exact"/>
          <w:jc w:val="center"/>
        </w:trPr>
        <w:tc>
          <w:tcPr>
            <w:tcW w:w="326" w:type="pct"/>
            <w:vMerge w:val="continue"/>
            <w:noWrap w:val="0"/>
            <w:vAlign w:val="center"/>
          </w:tcPr>
          <w:p>
            <w:pPr>
              <w:pStyle w:val="30"/>
              <w:rPr>
                <w:rFonts w:hint="default" w:ascii="Times New Roman" w:hAnsi="Times New Roman" w:cs="Times New Roman"/>
                <w:color w:val="auto"/>
                <w:kern w:val="2"/>
                <w:highlight w:val="none"/>
              </w:rPr>
            </w:pPr>
          </w:p>
        </w:tc>
        <w:tc>
          <w:tcPr>
            <w:tcW w:w="786" w:type="pct"/>
            <w:vMerge w:val="continue"/>
            <w:noWrap w:val="0"/>
            <w:vAlign w:val="center"/>
          </w:tcPr>
          <w:p>
            <w:pPr>
              <w:pStyle w:val="30"/>
              <w:rPr>
                <w:rFonts w:hint="default" w:ascii="Times New Roman" w:hAnsi="Times New Roman" w:cs="Times New Roman"/>
                <w:color w:val="auto"/>
                <w:kern w:val="2"/>
                <w:highlight w:val="none"/>
              </w:rPr>
            </w:pPr>
          </w:p>
        </w:tc>
        <w:tc>
          <w:tcPr>
            <w:tcW w:w="786" w:type="pct"/>
            <w:noWrap w:val="0"/>
            <w:vAlign w:val="center"/>
          </w:tcPr>
          <w:p>
            <w:pPr>
              <w:pStyle w:val="30"/>
              <w:bidi w:val="0"/>
              <w:ind w:right="0" w:rightChars="0" w:firstLine="0" w:firstLineChars="0"/>
              <w:jc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动植物油</w:t>
            </w:r>
          </w:p>
        </w:tc>
        <w:tc>
          <w:tcPr>
            <w:tcW w:w="1112"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1.0</w:t>
            </w:r>
          </w:p>
        </w:tc>
        <w:tc>
          <w:tcPr>
            <w:tcW w:w="1052"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0.1000</w:t>
            </w:r>
          </w:p>
        </w:tc>
        <w:tc>
          <w:tcPr>
            <w:tcW w:w="936"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7" w:hRule="exact"/>
          <w:jc w:val="center"/>
        </w:trPr>
        <w:tc>
          <w:tcPr>
            <w:tcW w:w="1112" w:type="pct"/>
            <w:gridSpan w:val="2"/>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全厂排放口合计</w:t>
            </w:r>
          </w:p>
        </w:tc>
        <w:tc>
          <w:tcPr>
            <w:tcW w:w="2951" w:type="pct"/>
            <w:gridSpan w:val="3"/>
            <w:noWrap w:val="0"/>
            <w:vAlign w:val="center"/>
          </w:tcPr>
          <w:p>
            <w:pPr>
              <w:pStyle w:val="30"/>
              <w:ind w:right="0" w:rightChars="0" w:firstLine="0" w:firstLineChars="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COD</w:t>
            </w:r>
            <w:r>
              <w:rPr>
                <w:rFonts w:hint="eastAsia" w:ascii="Times New Roman" w:hAnsi="Times New Roman" w:cs="Times New Roman"/>
                <w:color w:val="auto"/>
                <w:kern w:val="2"/>
                <w:highlight w:val="none"/>
                <w:vertAlign w:val="subscript"/>
                <w:lang w:eastAsia="zh-CN"/>
              </w:rPr>
              <w:t>cr</w:t>
            </w:r>
          </w:p>
        </w:tc>
        <w:tc>
          <w:tcPr>
            <w:tcW w:w="9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7" w:hRule="exact"/>
          <w:jc w:val="center"/>
        </w:trPr>
        <w:tc>
          <w:tcPr>
            <w:tcW w:w="1112" w:type="pct"/>
            <w:gridSpan w:val="2"/>
            <w:vMerge w:val="continue"/>
            <w:noWrap w:val="0"/>
            <w:vAlign w:val="center"/>
          </w:tcPr>
          <w:p>
            <w:pPr>
              <w:pStyle w:val="30"/>
              <w:rPr>
                <w:rFonts w:hint="default" w:ascii="Times New Roman" w:hAnsi="Times New Roman" w:cs="Times New Roman"/>
                <w:color w:val="auto"/>
                <w:kern w:val="2"/>
                <w:highlight w:val="none"/>
              </w:rPr>
            </w:pPr>
          </w:p>
        </w:tc>
        <w:tc>
          <w:tcPr>
            <w:tcW w:w="2951" w:type="pct"/>
            <w:gridSpan w:val="3"/>
            <w:noWrap w:val="0"/>
            <w:vAlign w:val="center"/>
          </w:tcPr>
          <w:p>
            <w:pPr>
              <w:pStyle w:val="30"/>
              <w:ind w:right="0" w:rightChars="0" w:firstLine="0" w:firstLineChars="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BOD</w:t>
            </w:r>
            <w:r>
              <w:rPr>
                <w:rFonts w:hint="eastAsia" w:ascii="Times New Roman" w:hAnsi="Times New Roman" w:cs="Times New Roman"/>
                <w:color w:val="auto"/>
                <w:kern w:val="2"/>
                <w:highlight w:val="none"/>
                <w:vertAlign w:val="subscript"/>
                <w:lang w:eastAsia="zh-CN"/>
              </w:rPr>
              <w:t>5</w:t>
            </w:r>
          </w:p>
        </w:tc>
        <w:tc>
          <w:tcPr>
            <w:tcW w:w="9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7" w:hRule="exact"/>
          <w:jc w:val="center"/>
        </w:trPr>
        <w:tc>
          <w:tcPr>
            <w:tcW w:w="1112" w:type="pct"/>
            <w:gridSpan w:val="2"/>
            <w:vMerge w:val="continue"/>
            <w:noWrap w:val="0"/>
            <w:vAlign w:val="center"/>
          </w:tcPr>
          <w:p>
            <w:pPr>
              <w:pStyle w:val="30"/>
              <w:rPr>
                <w:rFonts w:hint="default" w:ascii="Times New Roman" w:hAnsi="Times New Roman" w:cs="Times New Roman"/>
                <w:color w:val="auto"/>
                <w:kern w:val="2"/>
                <w:highlight w:val="none"/>
              </w:rPr>
            </w:pPr>
          </w:p>
        </w:tc>
        <w:tc>
          <w:tcPr>
            <w:tcW w:w="2951" w:type="pct"/>
            <w:gridSpan w:val="3"/>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SS</w:t>
            </w:r>
          </w:p>
        </w:tc>
        <w:tc>
          <w:tcPr>
            <w:tcW w:w="9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1" w:hRule="exact"/>
          <w:jc w:val="center"/>
        </w:trPr>
        <w:tc>
          <w:tcPr>
            <w:tcW w:w="1112" w:type="pct"/>
            <w:gridSpan w:val="2"/>
            <w:vMerge w:val="continue"/>
            <w:noWrap w:val="0"/>
            <w:vAlign w:val="center"/>
          </w:tcPr>
          <w:p>
            <w:pPr>
              <w:pStyle w:val="30"/>
              <w:rPr>
                <w:rFonts w:hint="default" w:ascii="Times New Roman" w:hAnsi="Times New Roman" w:cs="Times New Roman"/>
                <w:color w:val="auto"/>
                <w:kern w:val="2"/>
                <w:highlight w:val="none"/>
              </w:rPr>
            </w:pPr>
          </w:p>
        </w:tc>
        <w:tc>
          <w:tcPr>
            <w:tcW w:w="2951" w:type="pct"/>
            <w:gridSpan w:val="3"/>
            <w:noWrap w:val="0"/>
            <w:vAlign w:val="center"/>
          </w:tcPr>
          <w:p>
            <w:pPr>
              <w:pStyle w:val="30"/>
              <w:ind w:right="0" w:rightChars="0" w:firstLine="0" w:firstLineChars="0"/>
              <w:rPr>
                <w:rFonts w:hint="default" w:ascii="Times New Roman" w:hAnsi="Times New Roman" w:cs="Times New Roman"/>
                <w:color w:val="auto"/>
                <w:kern w:val="2"/>
                <w:highlight w:val="none"/>
              </w:rPr>
            </w:pPr>
            <w:r>
              <w:rPr>
                <w:rFonts w:hint="eastAsia" w:ascii="Times New Roman" w:hAnsi="Times New Roman" w:cs="Times New Roman"/>
                <w:color w:val="auto"/>
                <w:kern w:val="2"/>
                <w:highlight w:val="none"/>
                <w:lang w:eastAsia="zh-CN"/>
              </w:rPr>
              <w:t>NH</w:t>
            </w:r>
            <w:r>
              <w:rPr>
                <w:rFonts w:hint="eastAsia" w:ascii="Times New Roman" w:hAnsi="Times New Roman" w:cs="Times New Roman"/>
                <w:color w:val="auto"/>
                <w:kern w:val="2"/>
                <w:highlight w:val="none"/>
                <w:vertAlign w:val="subscript"/>
                <w:lang w:eastAsia="zh-CN"/>
              </w:rPr>
              <w:t>3</w:t>
            </w:r>
            <w:r>
              <w:rPr>
                <w:rFonts w:hint="default" w:ascii="Times New Roman" w:hAnsi="Times New Roman" w:cs="Times New Roman"/>
                <w:color w:val="auto"/>
                <w:kern w:val="2"/>
                <w:highlight w:val="none"/>
              </w:rPr>
              <w:t>-N</w:t>
            </w:r>
          </w:p>
        </w:tc>
        <w:tc>
          <w:tcPr>
            <w:tcW w:w="9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1" w:hRule="exact"/>
          <w:jc w:val="center"/>
        </w:trPr>
        <w:tc>
          <w:tcPr>
            <w:tcW w:w="1112" w:type="pct"/>
            <w:gridSpan w:val="2"/>
            <w:vMerge w:val="continue"/>
            <w:noWrap w:val="0"/>
            <w:vAlign w:val="center"/>
          </w:tcPr>
          <w:p>
            <w:pPr>
              <w:pStyle w:val="30"/>
              <w:rPr>
                <w:rFonts w:hint="default" w:ascii="Times New Roman" w:hAnsi="Times New Roman" w:cs="Times New Roman"/>
                <w:color w:val="auto"/>
                <w:kern w:val="2"/>
                <w:highlight w:val="none"/>
              </w:rPr>
            </w:pPr>
          </w:p>
        </w:tc>
        <w:tc>
          <w:tcPr>
            <w:tcW w:w="2951" w:type="pct"/>
            <w:gridSpan w:val="3"/>
            <w:noWrap w:val="0"/>
            <w:vAlign w:val="center"/>
          </w:tcPr>
          <w:p>
            <w:pPr>
              <w:pStyle w:val="30"/>
              <w:bidi w:val="0"/>
              <w:ind w:right="0" w:rightChars="0" w:firstLine="0" w:firstLineChars="0"/>
              <w:jc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TP</w:t>
            </w:r>
          </w:p>
        </w:tc>
        <w:tc>
          <w:tcPr>
            <w:tcW w:w="9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1" w:hRule="exact"/>
          <w:jc w:val="center"/>
        </w:trPr>
        <w:tc>
          <w:tcPr>
            <w:tcW w:w="1112" w:type="pct"/>
            <w:gridSpan w:val="2"/>
            <w:vMerge w:val="continue"/>
            <w:noWrap w:val="0"/>
            <w:vAlign w:val="center"/>
          </w:tcPr>
          <w:p>
            <w:pPr>
              <w:pStyle w:val="30"/>
              <w:rPr>
                <w:rFonts w:hint="default" w:ascii="Times New Roman" w:hAnsi="Times New Roman" w:cs="Times New Roman"/>
                <w:color w:val="auto"/>
                <w:kern w:val="2"/>
                <w:highlight w:val="none"/>
              </w:rPr>
            </w:pPr>
          </w:p>
        </w:tc>
        <w:tc>
          <w:tcPr>
            <w:tcW w:w="2951" w:type="pct"/>
            <w:gridSpan w:val="3"/>
            <w:noWrap w:val="0"/>
            <w:vAlign w:val="center"/>
          </w:tcPr>
          <w:p>
            <w:pPr>
              <w:pStyle w:val="30"/>
              <w:bidi w:val="0"/>
              <w:ind w:right="0" w:rightChars="0" w:firstLine="0" w:firstLineChars="0"/>
              <w:jc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动植物油</w:t>
            </w:r>
          </w:p>
        </w:tc>
        <w:tc>
          <w:tcPr>
            <w:tcW w:w="9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0.03</w:t>
            </w:r>
          </w:p>
        </w:tc>
      </w:tr>
    </w:tbl>
    <w:p>
      <w:pPr>
        <w:autoSpaceDE w:val="0"/>
        <w:autoSpaceDN w:val="0"/>
        <w:adjustRightInd w:val="0"/>
        <w:ind w:firstLine="426" w:firstLineChars="177"/>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⑥评价结论</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w:t>
      </w:r>
      <w:r>
        <w:rPr>
          <w:rFonts w:hint="default" w:ascii="Times New Roman" w:hAnsi="Times New Roman" w:cs="Times New Roman"/>
          <w:color w:val="auto"/>
          <w:highlight w:val="none"/>
          <w:lang w:eastAsia="zh-CN"/>
        </w:rPr>
        <w:t>无生产废水外排，仅排放生活污水，</w:t>
      </w:r>
      <w:r>
        <w:rPr>
          <w:rFonts w:hint="default" w:ascii="Times New Roman" w:hAnsi="Times New Roman" w:cs="Times New Roman"/>
          <w:color w:val="auto"/>
          <w:highlight w:val="none"/>
        </w:rPr>
        <w:t>排放量为</w:t>
      </w:r>
      <w:r>
        <w:rPr>
          <w:rFonts w:hint="default" w:ascii="Times New Roman" w:hAnsi="Times New Roman" w:cs="Times New Roman"/>
          <w:color w:val="auto"/>
          <w:highlight w:val="none"/>
          <w:lang w:val="en-US" w:eastAsia="zh-CN"/>
        </w:rPr>
        <w:t>104.06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rPr>
        <w:t>/d，主要污染物为COD、</w:t>
      </w: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rPr>
        <w:t>、SS、氨氮、</w:t>
      </w:r>
      <w:r>
        <w:rPr>
          <w:rFonts w:hint="default" w:ascii="Times New Roman" w:hAnsi="Times New Roman" w:cs="Times New Roman"/>
          <w:color w:val="auto"/>
          <w:highlight w:val="none"/>
          <w:lang w:eastAsia="zh-CN"/>
        </w:rPr>
        <w:t>总磷及动植物油</w:t>
      </w:r>
      <w:r>
        <w:rPr>
          <w:rFonts w:hint="default" w:ascii="Times New Roman" w:hAnsi="Times New Roman" w:cs="Times New Roman"/>
          <w:color w:val="auto"/>
          <w:highlight w:val="none"/>
        </w:rPr>
        <w:t>等。生活污水经化粪池（食堂废水采取“隔油池+化粪池”）预处理后达《污水综合排放标准》（GB16297-1996）表4的三级标准后及污水处理厂进水水质标准，排入市政污水管网，经城陵矶</w:t>
      </w:r>
      <w:r>
        <w:rPr>
          <w:rFonts w:hint="default" w:ascii="Times New Roman" w:hAnsi="Times New Roman" w:cs="Times New Roman"/>
          <w:color w:val="auto"/>
          <w:highlight w:val="none"/>
          <w:lang w:eastAsia="zh-CN"/>
        </w:rPr>
        <w:t>临</w:t>
      </w:r>
      <w:r>
        <w:rPr>
          <w:rFonts w:hint="default" w:ascii="Times New Roman" w:hAnsi="Times New Roman" w:cs="Times New Roman"/>
          <w:color w:val="auto"/>
          <w:highlight w:val="none"/>
        </w:rPr>
        <w:t>港</w:t>
      </w:r>
      <w:r>
        <w:rPr>
          <w:rFonts w:hint="default" w:ascii="Times New Roman" w:hAnsi="Times New Roman" w:cs="Times New Roman"/>
          <w:color w:val="auto"/>
          <w:highlight w:val="none"/>
          <w:lang w:eastAsia="zh-CN"/>
        </w:rPr>
        <w:t>产业</w:t>
      </w:r>
      <w:r>
        <w:rPr>
          <w:rFonts w:hint="default" w:ascii="Times New Roman" w:hAnsi="Times New Roman" w:cs="Times New Roman"/>
          <w:color w:val="auto"/>
          <w:highlight w:val="none"/>
        </w:rPr>
        <w:t>新区污水处理厂处理达《城镇污水处理厂污染物排放标准》（GB18918-2002）及修改单中一级A标准，经象骨港汇入长江。项目水污染控制和水环境影响减缓措施技术可行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经济合理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项目废水经处理后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对地表水环境影响不大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环境影响可接受。</w:t>
      </w:r>
    </w:p>
    <w:p>
      <w:pPr>
        <w:bidi w:val="0"/>
        <w:rPr>
          <w:rFonts w:hint="default"/>
          <w:color w:val="auto"/>
        </w:rPr>
      </w:pPr>
    </w:p>
    <w:p>
      <w:pPr>
        <w:pStyle w:val="2"/>
        <w:rPr>
          <w:rFonts w:hint="default" w:ascii="Times New Roman" w:hAnsi="Times New Roman" w:cs="Times New Roman"/>
          <w:color w:val="auto"/>
          <w:highlight w:val="none"/>
        </w:rPr>
      </w:pPr>
      <w:bookmarkStart w:id="153" w:name="_Toc28374"/>
      <w:r>
        <w:rPr>
          <w:rFonts w:hint="default" w:ascii="Times New Roman" w:hAnsi="Times New Roman" w:cs="Times New Roman"/>
          <w:color w:val="auto"/>
          <w:highlight w:val="none"/>
        </w:rPr>
        <w:t>营运期地下水环境影响分析</w:t>
      </w:r>
      <w:bookmarkEnd w:id="153"/>
    </w:p>
    <w:p>
      <w:pPr>
        <w:pStyle w:val="5"/>
        <w:bidi w:val="0"/>
        <w:ind w:left="-480" w:leftChars="0" w:firstLineChars="0"/>
        <w:rPr>
          <w:rFonts w:hint="default" w:ascii="Times New Roman" w:hAnsi="Times New Roman" w:cs="Times New Roman"/>
          <w:color w:val="auto"/>
          <w:highlight w:val="none"/>
        </w:rPr>
      </w:pPr>
      <w:bookmarkStart w:id="154" w:name="_Toc27703"/>
      <w:r>
        <w:rPr>
          <w:rFonts w:hint="default" w:ascii="Times New Roman" w:hAnsi="Times New Roman" w:cs="Times New Roman"/>
          <w:color w:val="auto"/>
          <w:highlight w:val="none"/>
        </w:rPr>
        <w:t>水文地质概况</w:t>
      </w:r>
    </w:p>
    <w:p>
      <w:pPr>
        <w:keepNext w:val="0"/>
        <w:keepLines w:val="0"/>
        <w:widowControl/>
        <w:suppressLineNumbers w:val="0"/>
        <w:jc w:val="left"/>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1、区域地质构造</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岳阳市属幕阜山脉向江汉平原过渡地带，地貌多样、交相穿插，整个地势由东南向西北倾斜。地表组成物质65%为变质岩，其余为沙质岩，土壤组成以第四纪红色粘土和第四纪全新河、湖沉积物为主。工业园属低山丘陵地形，用地多为山地和河湖，园区内丘岗与盆地相穿插、平原与湖泊交错，海拔高程40—60米，最大高差为35米左右。根据《中国地震烈度区划图》，该区地震设防烈度为6度。</w:t>
      </w:r>
    </w:p>
    <w:p>
      <w:pPr>
        <w:keepNext w:val="0"/>
        <w:keepLines w:val="0"/>
        <w:widowControl/>
        <w:suppressLineNumbers w:val="0"/>
        <w:jc w:val="left"/>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2、厂区岩土分层及其特征</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依据场地已有地质资料，项目区场地各地层从上至下依次为：</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（1）人工填土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褐黄、褐红、灰黑等色。主要由粘性土、砂土、碎石或少量建筑垃圾组成，结构松散，其中碎石粒径2～15cm，次棱角状，含量约20%～40%。场地内普遍分布，层厚1.5～3.8m。为Ⅱ级普通土。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（2）第四系上全新全新统湖沼沉积淤泥质粘土层</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淤泥质粘土：浅灰、灰黑色，局部混砂及腐木，很湿～饱和，软塑状为主，局部可塑，光滑，摇振反应慢，干强度高，韧性高，压缩性高，局部表现为粘土（含淤泥质）场地内普遍分布，为Ⅱ级普通土。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（3）第四系全新统可塑粉质粘土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褐灰色、褐黄色，粉粒成分为主，粘粒成分次之，稍有光泽，无摇震反应，中等干强度，韧性中，中等压缩性，标贯击数5—8击，呈可塑状态，层厚0.7～3.4m。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（4）第四系全新统硬塑粉质粘土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褐黄色，粉粒成分为主，粘粒成分次之，稍有光滑，无摇震反应，较高干强度，韧性较高，含铁锰氧化物，结构密实，较低压缩性，呈硬塑状态，层厚为0.7～5.2m。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（5）第四系上更新统坚硬粉质粘土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黄褐色、褐红色，粉粒成分为主，粘粒成分次之，上部含少量铁锰氧化物，稍有光泽，无摇震反应，干强度高，韧性高，密实，较低压缩性，具网纹状构造，层厚2.3～6.7m。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（6）第四系上更新统冲洪积层</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粉质粘土，浅黄、灰白等色，湿，可塑～硬塑，光滑，摇振反应无，干强度中等，韧性中等，压缩性中等，底部偶见砾砂夹层。层顶标高-15.89～-12.04m，层顶深度18.20～24.00m，层厚1.70～5.50m，为Ⅱ级普通土。</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（7）前震旦系冷家溪群崔家坳组中风化板岩</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Ⅳ类，岩芯呈碎块状、块状、短柱状，局部钻孔内呈柱状体，采取率较高，勘探深度2.0～11.0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（8）前震旦系冷家溪群崔家坳组微风化板岩</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青灰色，泥质成分，变余结构，中厚层夹薄层状，产状陡，岩石微弱风化，属较软岩，强度高，坚硬，板状结构，裂隙不甚发育，层理清晰，结构面以裂隙面和层面为主，组合一般，岩体较完整，岩石基本质量等级为Ⅳ类，岩芯呈碎块状、块状、短柱状，采取率较高。</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3、场地地下水条件</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项目区地下水主要赋存在杂填土以下，粉质粘土以上，接受大气降水和地表水补给，地下水径流条件较好，水量较小，由地下水原始的山坡向冲沟河道排泄，在项目评价区范围内，地下水总体由东北往西南排泄。</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4、地下水开发利用现状</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项目所在区域用水由工业园区统一提供，不采用地下水，项目地下水评价范围内无集中式饮用水源，无矿泉水、温泉等特殊地下水资源。</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地下水水质</w:t>
      </w:r>
      <w:r>
        <w:rPr>
          <w:rFonts w:hint="eastAsia" w:ascii="Times New Roman" w:hAnsi="Times New Roman" w:cs="Times New Roman"/>
          <w:color w:val="auto"/>
          <w:highlight w:val="none"/>
          <w:lang w:eastAsia="zh-CN"/>
        </w:rPr>
        <w:t>影响</w:t>
      </w:r>
      <w:r>
        <w:rPr>
          <w:rFonts w:hint="default" w:ascii="Times New Roman" w:hAnsi="Times New Roman" w:cs="Times New Roman"/>
          <w:color w:val="auto"/>
          <w:highlight w:val="none"/>
        </w:rPr>
        <w:t>分析</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本项目由于无生产废水排放，仅排放生活污水，</w:t>
      </w:r>
      <w:r>
        <w:rPr>
          <w:rFonts w:hint="default" w:ascii="Times New Roman" w:hAnsi="Times New Roman" w:cs="Times New Roman"/>
          <w:color w:val="auto"/>
          <w:highlight w:val="none"/>
          <w:lang w:val="en-US" w:eastAsia="zh-CN"/>
        </w:rPr>
        <w:t>但本项目采用水帘除漆雾，水帘除漆雾产生的废水属于高浓度有机废水，收集后交有资质单位处理，本项目涉及多种化学品，有油漆、溶剂等。油漆、溶剂具有易燃性，同时项目生产也会产生一定数量的危险废物。本项目化学品及危险废物等的储存区域均须采取防泄漏、防溢流、防腐蚀等措施，同时严格化学品与危险废贮存管理，危险化学品仓库、危废暂存间设置有截流沟，</w:t>
      </w:r>
      <w:r>
        <w:rPr>
          <w:rFonts w:hint="default" w:ascii="Times New Roman" w:hAnsi="Times New Roman" w:cs="Times New Roman"/>
          <w:color w:val="auto"/>
          <w:highlight w:val="none"/>
        </w:rPr>
        <w:t>发生泄漏，在仓库中即可清理，基本不会对地下水产生明显影响</w:t>
      </w:r>
      <w:r>
        <w:rPr>
          <w:rFonts w:hint="default" w:ascii="Times New Roman" w:hAnsi="Times New Roman" w:cs="Times New Roman"/>
          <w:color w:val="auto"/>
          <w:highlight w:val="none"/>
          <w:lang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本项目可能对地下水造成污染的途径的是：（1）原材料</w:t>
      </w:r>
      <w:r>
        <w:rPr>
          <w:rFonts w:hint="default" w:ascii="Times New Roman" w:hAnsi="Times New Roman" w:cs="Times New Roman"/>
          <w:color w:val="auto"/>
          <w:highlight w:val="none"/>
          <w:lang w:val="en-US" w:eastAsia="zh-CN"/>
        </w:rPr>
        <w:t>油漆、清洗剂、酒精等化学品仓库</w:t>
      </w:r>
      <w:r>
        <w:rPr>
          <w:rFonts w:hint="default" w:ascii="Times New Roman" w:hAnsi="Times New Roman" w:cs="Times New Roman"/>
          <w:color w:val="auto"/>
          <w:highlight w:val="none"/>
        </w:rPr>
        <w:t>发生泄漏下渗，进入土壤中，通过包气带进入地下水中而对其造成不利影响；（2）危险</w:t>
      </w:r>
      <w:r>
        <w:rPr>
          <w:rFonts w:hint="default" w:ascii="Times New Roman" w:hAnsi="Times New Roman" w:cs="Times New Roman"/>
          <w:color w:val="auto"/>
          <w:highlight w:val="none"/>
          <w:lang w:val="en-US" w:eastAsia="zh-CN"/>
        </w:rPr>
        <w:t>废物暂存间</w:t>
      </w:r>
      <w:r>
        <w:rPr>
          <w:rFonts w:hint="default" w:ascii="Times New Roman" w:hAnsi="Times New Roman" w:cs="Times New Roman"/>
          <w:color w:val="auto"/>
          <w:highlight w:val="none"/>
        </w:rPr>
        <w:t>物料泄露通过地面下渗，进入土壤中，通过包气带进入地下水中而对其造成不利影响；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生活污水发生泄漏下渗</w:t>
      </w:r>
      <w:r>
        <w:rPr>
          <w:rFonts w:hint="default" w:ascii="Times New Roman" w:hAnsi="Times New Roman" w:cs="Times New Roman"/>
          <w:color w:val="auto"/>
          <w:highlight w:val="none"/>
        </w:rPr>
        <w:t>进入土壤中，通过包气带进入地下水中而对其造成不利影响；</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在正常运营期间，本项目化学品</w:t>
      </w:r>
      <w:r>
        <w:rPr>
          <w:rFonts w:hint="default" w:ascii="Times New Roman" w:hAnsi="Times New Roman" w:cs="Times New Roman"/>
          <w:color w:val="auto"/>
          <w:highlight w:val="none"/>
          <w:lang w:val="en-US" w:eastAsia="zh-CN"/>
        </w:rPr>
        <w:t>仓库、</w:t>
      </w:r>
      <w:r>
        <w:rPr>
          <w:rFonts w:hint="default" w:ascii="Times New Roman" w:hAnsi="Times New Roman" w:cs="Times New Roman"/>
          <w:color w:val="auto"/>
          <w:highlight w:val="none"/>
        </w:rPr>
        <w:t>危险废物</w:t>
      </w:r>
      <w:r>
        <w:rPr>
          <w:rFonts w:hint="default" w:ascii="Times New Roman" w:hAnsi="Times New Roman" w:cs="Times New Roman"/>
          <w:color w:val="auto"/>
          <w:highlight w:val="none"/>
          <w:lang w:val="en-US" w:eastAsia="zh-CN"/>
        </w:rPr>
        <w:t>暂存间设置有截流沟并采取</w:t>
      </w:r>
      <w:r>
        <w:rPr>
          <w:rFonts w:hint="default" w:ascii="Times New Roman" w:hAnsi="Times New Roman" w:cs="Times New Roman"/>
          <w:color w:val="auto"/>
          <w:spacing w:val="-9"/>
          <w:highlight w:val="none"/>
        </w:rPr>
        <w:t>防溢流、防腐蚀等措施，同时严格化学品与危险废物贮存管理，主要生产车间</w:t>
      </w:r>
      <w:r>
        <w:rPr>
          <w:rFonts w:hint="default" w:ascii="Times New Roman" w:hAnsi="Times New Roman" w:cs="Times New Roman"/>
          <w:color w:val="auto"/>
          <w:spacing w:val="-1"/>
          <w:highlight w:val="none"/>
          <w:lang w:val="en-US" w:eastAsia="zh-CN"/>
        </w:rPr>
        <w:t>均</w:t>
      </w:r>
      <w:r>
        <w:rPr>
          <w:rFonts w:hint="default" w:ascii="Times New Roman" w:hAnsi="Times New Roman" w:cs="Times New Roman"/>
          <w:color w:val="auto"/>
          <w:spacing w:val="-1"/>
          <w:highlight w:val="none"/>
        </w:rPr>
        <w:t>进行防渗处理</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从而正常工况下不会发生因化学品或污染物进入地下而污染地下水质的情况</w:t>
      </w:r>
      <w:r>
        <w:rPr>
          <w:rFonts w:hint="default" w:ascii="Times New Roman" w:hAnsi="Times New Roman" w:cs="Times New Roman"/>
          <w:color w:val="auto"/>
          <w:spacing w:val="-1"/>
          <w:highlight w:val="none"/>
          <w:lang w:eastAsia="zh-CN"/>
        </w:rPr>
        <w:t>；</w:t>
      </w:r>
      <w:r>
        <w:rPr>
          <w:rFonts w:hint="default" w:ascii="Times New Roman" w:hAnsi="Times New Roman" w:cs="Times New Roman"/>
          <w:color w:val="auto"/>
          <w:highlight w:val="none"/>
          <w:lang w:eastAsia="zh-CN"/>
        </w:rPr>
        <w:t>生活污水</w:t>
      </w:r>
      <w:r>
        <w:rPr>
          <w:rFonts w:hint="default" w:ascii="Times New Roman" w:hAnsi="Times New Roman" w:cs="Times New Roman"/>
          <w:color w:val="auto"/>
          <w:highlight w:val="none"/>
        </w:rPr>
        <w:t>收集管道及处理系统均设置比较严格的防渗层，</w:t>
      </w:r>
      <w:r>
        <w:rPr>
          <w:rFonts w:hint="default" w:ascii="Times New Roman" w:hAnsi="Times New Roman" w:cs="Times New Roman"/>
          <w:color w:val="auto"/>
          <w:highlight w:val="none"/>
          <w:lang w:eastAsia="zh-CN"/>
        </w:rPr>
        <w:t>生活污水</w:t>
      </w:r>
      <w:r>
        <w:rPr>
          <w:rFonts w:hint="default" w:ascii="Times New Roman" w:hAnsi="Times New Roman" w:cs="Times New Roman"/>
          <w:color w:val="auto"/>
          <w:highlight w:val="none"/>
        </w:rPr>
        <w:t>通过管沟收集处理后排入</w:t>
      </w:r>
      <w:r>
        <w:rPr>
          <w:rFonts w:hint="default" w:ascii="Times New Roman" w:hAnsi="Times New Roman" w:cs="Times New Roman"/>
          <w:color w:val="auto"/>
          <w:highlight w:val="none"/>
          <w:lang w:val="en-US" w:eastAsia="zh-CN"/>
        </w:rPr>
        <w:t>临港产业新区污水处理厂</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综上分析，项目建成后，在正常运行工况下，不会对地下水环境质量造成影响。</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下水环境》（HJ610-2016），已依据GB16889、GB18597、GB18598、GB18599、GB/T50934设计地下水污染防渗措施的建设项目，可不进行正常状况情景下的预测，本项目场区内固废暂存场地均按GB18597、GB18598、GB18599相关要求设计了相关的防渗，因此本项目地下水只对</w:t>
      </w:r>
      <w:r>
        <w:rPr>
          <w:rFonts w:hint="default" w:ascii="Times New Roman" w:hAnsi="Times New Roman" w:cs="Times New Roman"/>
          <w:color w:val="auto"/>
          <w:highlight w:val="none"/>
          <w:lang w:val="en-US" w:eastAsia="zh-CN"/>
        </w:rPr>
        <w:t>正常</w:t>
      </w:r>
      <w:r>
        <w:rPr>
          <w:rFonts w:hint="default" w:ascii="Times New Roman" w:hAnsi="Times New Roman" w:cs="Times New Roman"/>
          <w:color w:val="auto"/>
          <w:highlight w:val="none"/>
        </w:rPr>
        <w:t>工况下</w:t>
      </w:r>
      <w:r>
        <w:rPr>
          <w:rFonts w:hint="default" w:ascii="Times New Roman" w:hAnsi="Times New Roman" w:cs="Times New Roman"/>
          <w:color w:val="auto"/>
          <w:highlight w:val="none"/>
          <w:lang w:eastAsia="zh-CN"/>
        </w:rPr>
        <w:t>做定性分析</w:t>
      </w:r>
      <w:r>
        <w:rPr>
          <w:rFonts w:hint="default" w:ascii="Times New Roman" w:hAnsi="Times New Roman" w:cs="Times New Roman"/>
          <w:color w:val="auto"/>
          <w:highlight w:val="none"/>
        </w:rPr>
        <w:t>。</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地下水污染防治措施</w:t>
      </w:r>
    </w:p>
    <w:p>
      <w:pPr>
        <w:spacing w:line="360" w:lineRule="auto"/>
        <w:ind w:firstLine="480" w:firstLineChars="20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1、源头控制</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在危化品仓库、危废暂存间、化粪池、隔油</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循环水池</w:t>
      </w:r>
      <w:r>
        <w:rPr>
          <w:rFonts w:hint="default" w:ascii="Times New Roman" w:hAnsi="Times New Roman" w:cs="Times New Roman"/>
          <w:color w:val="auto"/>
          <w:highlight w:val="none"/>
        </w:rPr>
        <w:t>设置不渗漏的地基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危化品仓库、危废暂存间设置</w:t>
      </w:r>
      <w:r>
        <w:rPr>
          <w:rFonts w:hint="default" w:ascii="Times New Roman" w:hAnsi="Times New Roman" w:cs="Times New Roman"/>
          <w:color w:val="auto"/>
          <w:highlight w:val="none"/>
          <w:lang w:val="en-US" w:eastAsia="zh-CN"/>
        </w:rPr>
        <w:t>截流沟</w:t>
      </w:r>
      <w:r>
        <w:rPr>
          <w:rFonts w:hint="default" w:ascii="Times New Roman" w:hAnsi="Times New Roman" w:cs="Times New Roman"/>
          <w:color w:val="auto"/>
          <w:sz w:val="24"/>
          <w:highlight w:val="none"/>
        </w:rPr>
        <w:t>，以确保任何物质的冒溢能被回收，从而防止地下水环境污染。</w:t>
      </w:r>
    </w:p>
    <w:p>
      <w:pPr>
        <w:spacing w:line="360" w:lineRule="auto"/>
        <w:ind w:firstLine="480" w:firstLineChars="20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rPr>
        <w:t>从设计，管理中防止和减少污染物料的跑，冒，滴，漏而采取的各种措施，主要措施包括工艺，设备，土建，给排水</w:t>
      </w:r>
      <w:r>
        <w:rPr>
          <w:rFonts w:hint="default" w:ascii="Times New Roman" w:hAnsi="Times New Roman" w:cs="Times New Roman"/>
          <w:color w:val="auto"/>
          <w:sz w:val="24"/>
          <w:highlight w:val="none"/>
          <w:lang w:val="en-US" w:eastAsia="zh-CN"/>
        </w:rPr>
        <w:t>管道</w:t>
      </w:r>
      <w:r>
        <w:rPr>
          <w:rFonts w:hint="default" w:ascii="Times New Roman" w:hAnsi="Times New Roman" w:cs="Times New Roman"/>
          <w:color w:val="auto"/>
          <w:sz w:val="24"/>
          <w:highlight w:val="none"/>
        </w:rPr>
        <w:t>，总图布置等防止污染物泄漏的措施；运营期严格管理，加强巡检，及时发现污染物泄漏；一旦出现泄漏及时处理，检查修设备，将污染物泄漏的环境风险事故降到最低。</w:t>
      </w:r>
    </w:p>
    <w:p>
      <w:pPr>
        <w:spacing w:line="360" w:lineRule="auto"/>
        <w:ind w:firstLine="480" w:firstLineChars="200"/>
        <w:jc w:val="left"/>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2、分区防控措施</w:t>
      </w:r>
    </w:p>
    <w:p>
      <w:pPr>
        <w:adjustRightInd w:val="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根据本工程的特点，将厂区不同的区域划分为重点防渗区、一般防渗区和简单防渗区。</w:t>
      </w:r>
    </w:p>
    <w:p>
      <w:pPr>
        <w:adjustRightInd w:val="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①重点防渗区：危险废物暂存间、</w:t>
      </w:r>
      <w:r>
        <w:rPr>
          <w:rFonts w:hint="default" w:ascii="Times New Roman" w:hAnsi="Times New Roman" w:cs="Times New Roman"/>
          <w:color w:val="auto"/>
          <w:sz w:val="24"/>
          <w:szCs w:val="24"/>
          <w:highlight w:val="none"/>
          <w:lang w:eastAsia="zh-CN"/>
        </w:rPr>
        <w:t>危化品仓库、</w:t>
      </w:r>
      <w:r>
        <w:rPr>
          <w:rFonts w:hint="eastAsia" w:ascii="Times New Roman" w:hAnsi="Times New Roman" w:cs="Times New Roman"/>
          <w:color w:val="auto"/>
          <w:sz w:val="24"/>
          <w:szCs w:val="24"/>
          <w:highlight w:val="none"/>
          <w:lang w:eastAsia="zh-CN"/>
        </w:rPr>
        <w:t>浸漆房、喷漆房、清洗房、</w:t>
      </w:r>
      <w:r>
        <w:rPr>
          <w:rFonts w:hint="default" w:ascii="Times New Roman" w:hAnsi="Times New Roman" w:cs="Times New Roman"/>
          <w:color w:val="auto"/>
          <w:sz w:val="24"/>
          <w:szCs w:val="24"/>
          <w:highlight w:val="none"/>
          <w:lang w:val="en-US" w:eastAsia="zh-CN"/>
        </w:rPr>
        <w:t>循环水池</w:t>
      </w:r>
      <w:r>
        <w:rPr>
          <w:rFonts w:hint="default" w:ascii="Times New Roman" w:hAnsi="Times New Roman" w:cs="Times New Roman"/>
          <w:color w:val="auto"/>
          <w:sz w:val="24"/>
          <w:szCs w:val="24"/>
          <w:highlight w:val="none"/>
        </w:rPr>
        <w:t>，铺设2mm厚渗透系数不高于1.0×10</w:t>
      </w:r>
      <w:r>
        <w:rPr>
          <w:rFonts w:hint="default" w:ascii="Times New Roman" w:hAnsi="Times New Roman" w:cs="Times New Roman"/>
          <w:color w:val="auto"/>
          <w:sz w:val="24"/>
          <w:szCs w:val="24"/>
          <w:highlight w:val="none"/>
          <w:vertAlign w:val="superscript"/>
        </w:rPr>
        <w:t>-10</w:t>
      </w:r>
      <w:r>
        <w:rPr>
          <w:rFonts w:hint="default" w:ascii="Times New Roman" w:hAnsi="Times New Roman" w:cs="Times New Roman"/>
          <w:color w:val="auto"/>
          <w:sz w:val="24"/>
          <w:szCs w:val="24"/>
          <w:highlight w:val="none"/>
        </w:rPr>
        <w:t>cm/s的HDPE膜防渗层，上覆保护层，保护层表面涂环氧地坪防腐漆。</w:t>
      </w:r>
    </w:p>
    <w:p>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②一般防渗区：生产车间</w:t>
      </w:r>
      <w:r>
        <w:rPr>
          <w:rFonts w:hint="eastAsia" w:ascii="Times New Roman" w:hAnsi="Times New Roman" w:cs="Times New Roman"/>
          <w:color w:val="auto"/>
          <w:sz w:val="24"/>
          <w:szCs w:val="24"/>
          <w:highlight w:val="none"/>
          <w:lang w:eastAsia="zh-CN"/>
        </w:rPr>
        <w:t>（除浸漆房、喷漆房及清洗房以外区域）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仓库</w:t>
      </w:r>
      <w:r>
        <w:rPr>
          <w:rFonts w:hint="default" w:ascii="Times New Roman" w:hAnsi="Times New Roman" w:cs="Times New Roman"/>
          <w:color w:val="auto"/>
          <w:sz w:val="24"/>
          <w:szCs w:val="24"/>
          <w:highlight w:val="none"/>
        </w:rPr>
        <w:t>其他区域等采用钢筋混凝土防渗，防渗等级为P4（0.78×10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cm/s），混凝土厚度不低于20cm；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③简单防渗区：厂区道路、办公区、</w:t>
      </w:r>
      <w:r>
        <w:rPr>
          <w:rFonts w:hint="default" w:ascii="Times New Roman" w:hAnsi="Times New Roman" w:cs="Times New Roman"/>
          <w:color w:val="auto"/>
          <w:kern w:val="0"/>
          <w:sz w:val="24"/>
          <w:szCs w:val="24"/>
          <w:highlight w:val="none"/>
          <w:lang w:val="en-US" w:eastAsia="zh-CN" w:bidi="ar"/>
        </w:rPr>
        <w:t>停车场</w:t>
      </w:r>
      <w:r>
        <w:rPr>
          <w:rFonts w:hint="default" w:ascii="Times New Roman" w:hAnsi="Times New Roman" w:eastAsia="宋体" w:cs="Times New Roman"/>
          <w:color w:val="auto"/>
          <w:kern w:val="0"/>
          <w:sz w:val="24"/>
          <w:szCs w:val="24"/>
          <w:highlight w:val="none"/>
          <w:lang w:val="en-US" w:eastAsia="zh-CN" w:bidi="ar"/>
        </w:rPr>
        <w:t>等，铺设</w:t>
      </w:r>
      <w:r>
        <w:rPr>
          <w:rFonts w:hint="default" w:ascii="Times New Roman" w:hAnsi="Times New Roman" w:cs="Times New Roman"/>
          <w:color w:val="auto"/>
          <w:sz w:val="24"/>
          <w:szCs w:val="24"/>
          <w:highlight w:val="none"/>
          <w:u w:val="none"/>
        </w:rPr>
        <w:t>10-14cm的水泥进行硬化</w:t>
      </w:r>
      <w:r>
        <w:rPr>
          <w:rFonts w:hint="default" w:ascii="Times New Roman" w:hAnsi="Times New Roman" w:cs="Times New Roman"/>
          <w:color w:val="auto"/>
          <w:kern w:val="0"/>
          <w:sz w:val="24"/>
          <w:szCs w:val="24"/>
          <w:highlight w:val="none"/>
          <w:lang w:val="en-US" w:eastAsia="zh-CN" w:bidi="ar"/>
        </w:rPr>
        <w:t>。</w:t>
      </w:r>
    </w:p>
    <w:p>
      <w:pPr>
        <w:ind w:firstLine="48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szCs w:val="24"/>
          <w:highlight w:val="none"/>
        </w:rPr>
        <w:t>经以上防护措施后，可有效防止污染物渗漏污染地下水</w:t>
      </w:r>
      <w:r>
        <w:rPr>
          <w:rFonts w:hint="default" w:ascii="Times New Roman" w:hAnsi="Times New Roman" w:cs="Times New Roman"/>
          <w:color w:val="auto"/>
          <w:sz w:val="24"/>
          <w:szCs w:val="24"/>
          <w:highlight w:val="none"/>
          <w:lang w:eastAsia="zh-CN"/>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营运期噪声环境影响分析</w:t>
      </w:r>
      <w:bookmarkEnd w:id="154"/>
    </w:p>
    <w:p>
      <w:pPr>
        <w:pStyle w:val="5"/>
        <w:bidi w:val="0"/>
        <w:ind w:left="-480" w:leftChars="0" w:firstLineChars="0"/>
        <w:rPr>
          <w:rFonts w:hint="default" w:ascii="Times New Roman" w:hAnsi="Times New Roman" w:cs="Times New Roman"/>
          <w:color w:val="auto"/>
          <w:highlight w:val="none"/>
        </w:rPr>
      </w:pPr>
      <w:bookmarkStart w:id="155" w:name="_Toc20108"/>
      <w:r>
        <w:rPr>
          <w:rFonts w:hint="default" w:ascii="Times New Roman" w:hAnsi="Times New Roman" w:cs="Times New Roman"/>
          <w:color w:val="auto"/>
          <w:highlight w:val="none"/>
        </w:rPr>
        <w:t>噪声源强分析</w:t>
      </w:r>
    </w:p>
    <w:p>
      <w:pPr>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建设项目投产后的设备噪声对声学环境的影响评价范围控制在厂界和厂界外200m范围内进行。根据《环境影响评价技术导则声环境》（HJ2.4-2009）中对噪声源强的分类，项目噪声源按声源性质可以分为流动声源和固定声源两大类，机动车辆为流动声源，场内固定的产噪设备为固定声源。在本项目中，项目工业噪声源强主要为固定声源，流动声源主要为叉车和货车。根据平面布局及工程分析分析，项目流动声源在停车及低速情况下产生的噪声影响基本可控制在厂区内，项目主要噪声源为各生产车间内设备运行时产生的噪声。因此，本项目根据导则对工业噪声预测。污染源及源强见下表</w:t>
      </w:r>
      <w:r>
        <w:rPr>
          <w:rFonts w:hint="default" w:ascii="Times New Roman" w:hAnsi="Times New Roman" w:cs="Times New Roman"/>
          <w:color w:val="auto"/>
          <w:highlight w:val="none"/>
          <w:lang w:eastAsia="zh-CN"/>
        </w:rPr>
        <w:t>。</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6.2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9</w:t>
      </w:r>
      <w:r>
        <w:rPr>
          <w:rFonts w:hint="default" w:ascii="Times New Roman" w:hAnsi="Times New Roman" w:cs="Times New Roman"/>
          <w:color w:val="auto"/>
          <w:highlight w:val="none"/>
        </w:rPr>
        <w:t xml:space="preserve">  主要设备噪声源强一览表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706"/>
        <w:gridCol w:w="1200"/>
        <w:gridCol w:w="888"/>
        <w:gridCol w:w="939"/>
        <w:gridCol w:w="2062"/>
        <w:gridCol w:w="12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车间</w:t>
            </w:r>
          </w:p>
        </w:tc>
        <w:tc>
          <w:tcPr>
            <w:tcW w:w="1001"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704" w:type="pct"/>
            <w:vMerge w:val="restart"/>
            <w:noWrap w:val="0"/>
            <w:vAlign w:val="center"/>
          </w:tcPr>
          <w:p>
            <w:pPr>
              <w:pStyle w:val="30"/>
              <w:bidi w:val="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设备数量</w:t>
            </w:r>
          </w:p>
        </w:tc>
        <w:tc>
          <w:tcPr>
            <w:tcW w:w="1072" w:type="pct"/>
            <w:gridSpan w:val="2"/>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噪声源强dB(A)</w:t>
            </w:r>
          </w:p>
        </w:tc>
        <w:tc>
          <w:tcPr>
            <w:tcW w:w="1210"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防治措施</w:t>
            </w:r>
          </w:p>
        </w:tc>
        <w:tc>
          <w:tcPr>
            <w:tcW w:w="706" w:type="pct"/>
            <w:vMerge w:val="restart"/>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整体噪声源强</w:t>
            </w:r>
            <w:r>
              <w:rPr>
                <w:rFonts w:hint="default" w:ascii="Times New Roman" w:hAnsi="Times New Roman" w:cs="Times New Roman"/>
                <w:color w:val="auto"/>
                <w:highlight w:val="none"/>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vMerge w:val="continue"/>
            <w:noWrap w:val="0"/>
            <w:vAlign w:val="center"/>
          </w:tcPr>
          <w:p>
            <w:pPr>
              <w:pStyle w:val="30"/>
              <w:bidi w:val="0"/>
              <w:rPr>
                <w:rFonts w:hint="default" w:ascii="Times New Roman" w:hAnsi="Times New Roman" w:cs="Times New Roman"/>
                <w:color w:val="auto"/>
                <w:highlight w:val="none"/>
              </w:rPr>
            </w:pPr>
          </w:p>
        </w:tc>
        <w:tc>
          <w:tcPr>
            <w:tcW w:w="704" w:type="pct"/>
            <w:vMerge w:val="continue"/>
            <w:noWrap w:val="0"/>
            <w:vAlign w:val="center"/>
          </w:tcPr>
          <w:p>
            <w:pPr>
              <w:pStyle w:val="30"/>
              <w:bidi w:val="0"/>
              <w:rPr>
                <w:rFonts w:hint="default" w:ascii="Times New Roman" w:hAnsi="Times New Roman" w:cs="Times New Roman"/>
                <w:color w:val="auto"/>
                <w:highlight w:val="none"/>
              </w:rPr>
            </w:pPr>
          </w:p>
        </w:tc>
        <w:tc>
          <w:tcPr>
            <w:tcW w:w="52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治理前</w:t>
            </w:r>
          </w:p>
        </w:tc>
        <w:tc>
          <w:tcPr>
            <w:tcW w:w="551"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治理后</w:t>
            </w:r>
          </w:p>
        </w:tc>
        <w:tc>
          <w:tcPr>
            <w:tcW w:w="1210" w:type="pct"/>
            <w:vMerge w:val="continue"/>
            <w:noWrap w:val="0"/>
            <w:vAlign w:val="center"/>
          </w:tcPr>
          <w:p>
            <w:pPr>
              <w:pStyle w:val="30"/>
              <w:bidi w:val="0"/>
              <w:rPr>
                <w:rFonts w:hint="default" w:ascii="Times New Roman" w:hAnsi="Times New Roman" w:cs="Times New Roman"/>
                <w:color w:val="auto"/>
                <w:highlight w:val="none"/>
              </w:rPr>
            </w:pP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G电机</w:t>
            </w:r>
            <w:r>
              <w:rPr>
                <w:rFonts w:hint="default" w:ascii="Times New Roman" w:hAnsi="Times New Roman" w:cs="Times New Roman"/>
                <w:color w:val="auto"/>
                <w:highlight w:val="none"/>
              </w:rPr>
              <w:t>车间</w:t>
            </w: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绕线机</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restar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75.93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lang w:val="en-US" w:eastAsia="zh-CN"/>
              </w:rPr>
            </w:pPr>
          </w:p>
        </w:tc>
        <w:tc>
          <w:tcPr>
            <w:tcW w:w="1001"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剥线机</w:t>
            </w:r>
          </w:p>
        </w:tc>
        <w:tc>
          <w:tcPr>
            <w:tcW w:w="704"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嵌线机</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烘烤炉</w:t>
            </w:r>
          </w:p>
        </w:tc>
        <w:tc>
          <w:tcPr>
            <w:tcW w:w="704"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热套机</w:t>
            </w:r>
          </w:p>
        </w:tc>
        <w:tc>
          <w:tcPr>
            <w:tcW w:w="704"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G电机喷漆线</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自动推磁钢机</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定转子合装机</w:t>
            </w:r>
          </w:p>
        </w:tc>
        <w:tc>
          <w:tcPr>
            <w:tcW w:w="704"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78</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装配单元线</w:t>
            </w:r>
          </w:p>
        </w:tc>
        <w:tc>
          <w:tcPr>
            <w:tcW w:w="704"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704"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砂轮机</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eastAsia="zh-CN"/>
              </w:rPr>
              <w:t>废气处理设备</w:t>
            </w:r>
          </w:p>
        </w:tc>
        <w:tc>
          <w:tcPr>
            <w:tcW w:w="704"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521"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85</w:t>
            </w:r>
          </w:p>
        </w:tc>
        <w:tc>
          <w:tcPr>
            <w:tcW w:w="551"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305" w:type="pct"/>
            <w:vMerge w:val="restart"/>
            <w:noWrap w:val="0"/>
            <w:vAlign w:val="center"/>
          </w:tcPr>
          <w:p>
            <w:pPr>
              <w:pStyle w:val="30"/>
              <w:bidi w:val="0"/>
              <w:jc w:val="center"/>
              <w:rPr>
                <w:rFonts w:hint="default" w:ascii="Times New Roman" w:hAnsi="Times New Roman" w:cs="Times New Roman"/>
                <w:color w:val="auto"/>
                <w:highlight w:val="none"/>
                <w:lang w:eastAsia="zh-CN"/>
              </w:rPr>
            </w:pPr>
            <w:r>
              <w:rPr>
                <w:rFonts w:hint="eastAsia" w:cs="Times New Roman"/>
                <w:color w:val="auto"/>
                <w:highlight w:val="none"/>
                <w:lang w:eastAsia="zh-CN"/>
              </w:rPr>
              <w:t>铁芯</w:t>
            </w:r>
            <w:r>
              <w:rPr>
                <w:rFonts w:hint="default" w:ascii="Times New Roman" w:hAnsi="Times New Roman" w:cs="Times New Roman"/>
                <w:color w:val="auto"/>
                <w:highlight w:val="none"/>
                <w:lang w:eastAsia="zh-CN"/>
              </w:rPr>
              <w:t>加工车间</w:t>
            </w:r>
          </w:p>
        </w:tc>
        <w:tc>
          <w:tcPr>
            <w:tcW w:w="1001"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冲床</w:t>
            </w:r>
          </w:p>
        </w:tc>
        <w:tc>
          <w:tcPr>
            <w:tcW w:w="704"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p>
        </w:tc>
        <w:tc>
          <w:tcPr>
            <w:tcW w:w="52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85</w:t>
            </w:r>
          </w:p>
        </w:tc>
        <w:tc>
          <w:tcPr>
            <w:tcW w:w="55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72</w:t>
            </w:r>
          </w:p>
        </w:tc>
        <w:tc>
          <w:tcPr>
            <w:tcW w:w="1210"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冲床</w:t>
            </w:r>
          </w:p>
        </w:tc>
        <w:tc>
          <w:tcPr>
            <w:tcW w:w="706" w:type="pct"/>
            <w:vMerge w:val="restar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73.</w:t>
            </w:r>
            <w:r>
              <w:rPr>
                <w:rFonts w:hint="eastAsia" w:ascii="Times New Roman" w:hAnsi="Times New Roman" w:cs="Times New Roman"/>
                <w:color w:val="auto"/>
                <w:highlight w:val="none"/>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305" w:type="pct"/>
            <w:vMerge w:val="continue"/>
            <w:noWrap w:val="0"/>
            <w:vAlign w:val="center"/>
          </w:tcPr>
          <w:p>
            <w:pPr>
              <w:pStyle w:val="30"/>
              <w:bidi w:val="0"/>
              <w:jc w:val="center"/>
              <w:rPr>
                <w:rFonts w:hint="default" w:ascii="Times New Roman" w:hAnsi="Times New Roman" w:cs="Times New Roman"/>
                <w:color w:val="auto"/>
                <w:highlight w:val="none"/>
                <w:lang w:eastAsia="zh-CN"/>
              </w:rPr>
            </w:pPr>
          </w:p>
        </w:tc>
        <w:tc>
          <w:tcPr>
            <w:tcW w:w="1001"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val="en-US" w:eastAsia="zh-CN"/>
              </w:rPr>
              <w:t>开卷机</w:t>
            </w:r>
          </w:p>
        </w:tc>
        <w:tc>
          <w:tcPr>
            <w:tcW w:w="704"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521" w:type="pct"/>
            <w:noWrap w:val="0"/>
            <w:vAlign w:val="center"/>
          </w:tcPr>
          <w:p>
            <w:pPr>
              <w:pStyle w:val="30"/>
              <w:bidi w:val="0"/>
              <w:ind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82</w:t>
            </w:r>
          </w:p>
        </w:tc>
        <w:tc>
          <w:tcPr>
            <w:tcW w:w="55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开卷机</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jc w:val="center"/>
              <w:rPr>
                <w:rFonts w:hint="default" w:ascii="Times New Roman" w:hAnsi="Times New Roman" w:cs="Times New Roman"/>
                <w:color w:val="auto"/>
                <w:highlight w:val="none"/>
                <w:lang w:eastAsia="zh-CN"/>
              </w:rPr>
            </w:pPr>
          </w:p>
        </w:tc>
        <w:tc>
          <w:tcPr>
            <w:tcW w:w="1001" w:type="pct"/>
            <w:noWrap w:val="0"/>
            <w:vAlign w:val="center"/>
          </w:tcPr>
          <w:p>
            <w:pPr>
              <w:pStyle w:val="30"/>
              <w:bidi w:val="0"/>
              <w:ind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eastAsia="zh-CN"/>
              </w:rPr>
              <w:t>数控</w:t>
            </w:r>
            <w:r>
              <w:rPr>
                <w:rFonts w:hint="default" w:ascii="Times New Roman" w:hAnsi="Times New Roman" w:cs="Times New Roman"/>
                <w:color w:val="auto"/>
                <w:highlight w:val="none"/>
                <w:lang w:eastAsia="zh-CN"/>
              </w:rPr>
              <w:t>车床</w:t>
            </w:r>
          </w:p>
        </w:tc>
        <w:tc>
          <w:tcPr>
            <w:tcW w:w="704"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w:t>
            </w:r>
          </w:p>
        </w:tc>
        <w:tc>
          <w:tcPr>
            <w:tcW w:w="521" w:type="pct"/>
            <w:noWrap w:val="0"/>
            <w:vAlign w:val="center"/>
          </w:tcPr>
          <w:p>
            <w:pPr>
              <w:pStyle w:val="30"/>
              <w:bidi w:val="0"/>
              <w:ind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83</w:t>
            </w:r>
          </w:p>
        </w:tc>
        <w:tc>
          <w:tcPr>
            <w:tcW w:w="551"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ind w:right="0" w:rightChars="0"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数控</w:t>
            </w:r>
            <w:r>
              <w:rPr>
                <w:rFonts w:hint="default" w:ascii="Times New Roman" w:hAnsi="Times New Roman" w:cs="Times New Roman"/>
                <w:color w:val="auto"/>
                <w:highlight w:val="none"/>
                <w:lang w:eastAsia="zh-CN"/>
              </w:rPr>
              <w:t>车床</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restar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HV电机</w:t>
            </w:r>
            <w:r>
              <w:rPr>
                <w:rFonts w:hint="default" w:ascii="Times New Roman" w:hAnsi="Times New Roman" w:cs="Times New Roman"/>
                <w:color w:val="auto"/>
                <w:highlight w:val="none"/>
              </w:rPr>
              <w:t>车间</w:t>
            </w: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绕线机</w:t>
            </w:r>
          </w:p>
        </w:tc>
        <w:tc>
          <w:tcPr>
            <w:tcW w:w="704" w:type="pct"/>
            <w:noWrap w:val="0"/>
            <w:vAlign w:val="top"/>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restart"/>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77.82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剥线机</w:t>
            </w:r>
          </w:p>
        </w:tc>
        <w:tc>
          <w:tcPr>
            <w:tcW w:w="704" w:type="pct"/>
            <w:noWrap w:val="0"/>
            <w:vAlign w:val="top"/>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12</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嵌线机</w:t>
            </w:r>
          </w:p>
        </w:tc>
        <w:tc>
          <w:tcPr>
            <w:tcW w:w="704" w:type="pct"/>
            <w:noWrap w:val="0"/>
            <w:vAlign w:val="top"/>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焊机</w:t>
            </w:r>
          </w:p>
        </w:tc>
        <w:tc>
          <w:tcPr>
            <w:tcW w:w="704" w:type="pct"/>
            <w:noWrap w:val="0"/>
            <w:vAlign w:val="top"/>
          </w:tcPr>
          <w:p>
            <w:pPr>
              <w:pStyle w:val="30"/>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18</w:t>
            </w:r>
          </w:p>
        </w:tc>
        <w:tc>
          <w:tcPr>
            <w:tcW w:w="52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热套机</w:t>
            </w:r>
          </w:p>
        </w:tc>
        <w:tc>
          <w:tcPr>
            <w:tcW w:w="704"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9</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灌胶</w:t>
            </w:r>
            <w:r>
              <w:rPr>
                <w:rFonts w:hint="default" w:ascii="Times New Roman" w:hAnsi="Times New Roman" w:cs="Times New Roman"/>
                <w:color w:val="auto"/>
                <w:highlight w:val="none"/>
              </w:rPr>
              <w:t>机</w:t>
            </w:r>
          </w:p>
        </w:tc>
        <w:tc>
          <w:tcPr>
            <w:tcW w:w="704"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63</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烘烤炉</w:t>
            </w:r>
          </w:p>
        </w:tc>
        <w:tc>
          <w:tcPr>
            <w:tcW w:w="704"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整型机</w:t>
            </w:r>
          </w:p>
        </w:tc>
        <w:tc>
          <w:tcPr>
            <w:tcW w:w="704"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79</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超声波清洗槽</w:t>
            </w:r>
          </w:p>
        </w:tc>
        <w:tc>
          <w:tcPr>
            <w:tcW w:w="704"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82</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top"/>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自动推磁钢机</w:t>
            </w:r>
          </w:p>
        </w:tc>
        <w:tc>
          <w:tcPr>
            <w:tcW w:w="704" w:type="pct"/>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62</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定转子合装机</w:t>
            </w:r>
          </w:p>
        </w:tc>
        <w:tc>
          <w:tcPr>
            <w:tcW w:w="704"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78</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装配单元线</w:t>
            </w:r>
          </w:p>
        </w:tc>
        <w:tc>
          <w:tcPr>
            <w:tcW w:w="704" w:type="pct"/>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w:t>
            </w:r>
          </w:p>
        </w:tc>
        <w:tc>
          <w:tcPr>
            <w:tcW w:w="52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551"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121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5" w:type="pct"/>
            <w:vMerge w:val="continue"/>
            <w:noWrap w:val="0"/>
            <w:vAlign w:val="center"/>
          </w:tcPr>
          <w:p>
            <w:pPr>
              <w:pStyle w:val="30"/>
              <w:bidi w:val="0"/>
              <w:rPr>
                <w:rFonts w:hint="default" w:ascii="Times New Roman" w:hAnsi="Times New Roman" w:cs="Times New Roman"/>
                <w:color w:val="auto"/>
                <w:highlight w:val="none"/>
              </w:rPr>
            </w:pPr>
          </w:p>
        </w:tc>
        <w:tc>
          <w:tcPr>
            <w:tcW w:w="1001" w:type="pct"/>
            <w:noWrap w:val="0"/>
            <w:vAlign w:val="center"/>
          </w:tcPr>
          <w:p>
            <w:pPr>
              <w:pStyle w:val="30"/>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废气处理设备</w:t>
            </w:r>
          </w:p>
        </w:tc>
        <w:tc>
          <w:tcPr>
            <w:tcW w:w="704" w:type="pct"/>
            <w:noWrap w:val="0"/>
            <w:vAlign w:val="center"/>
          </w:tcPr>
          <w:p>
            <w:pPr>
              <w:pStyle w:val="30"/>
              <w:bidi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p>
        </w:tc>
        <w:tc>
          <w:tcPr>
            <w:tcW w:w="521" w:type="pct"/>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551" w:type="pct"/>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210" w:type="pct"/>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基础减震</w:t>
            </w:r>
          </w:p>
        </w:tc>
        <w:tc>
          <w:tcPr>
            <w:tcW w:w="706" w:type="pct"/>
            <w:vMerge w:val="continue"/>
            <w:noWrap w:val="0"/>
            <w:vAlign w:val="center"/>
          </w:tcPr>
          <w:p>
            <w:pPr>
              <w:pStyle w:val="30"/>
              <w:bidi w:val="0"/>
              <w:rPr>
                <w:rFonts w:hint="default" w:ascii="Times New Roman" w:hAnsi="Times New Roman" w:cs="Times New Roman"/>
                <w:color w:val="auto"/>
                <w:highlight w:val="none"/>
              </w:rPr>
            </w:pPr>
          </w:p>
        </w:tc>
      </w:tr>
    </w:tbl>
    <w:p>
      <w:pPr>
        <w:pStyle w:val="5"/>
        <w:bidi w:val="0"/>
        <w:ind w:left="-480" w:leftChars="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噪声源与厂界距离</w:t>
      </w:r>
    </w:p>
    <w:p>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项目主要噪声车间有</w:t>
      </w:r>
      <w:r>
        <w:rPr>
          <w:rFonts w:hint="eastAsia" w:ascii="Times New Roman" w:hAnsi="Times New Roman" w:cs="Times New Roman"/>
          <w:color w:val="auto"/>
          <w:highlight w:val="none"/>
          <w:lang w:eastAsia="zh-CN"/>
        </w:rPr>
        <w:t>铁芯</w:t>
      </w:r>
      <w:r>
        <w:rPr>
          <w:rFonts w:hint="default" w:ascii="Times New Roman" w:hAnsi="Times New Roman" w:cs="Times New Roman"/>
          <w:color w:val="auto"/>
          <w:highlight w:val="none"/>
          <w:lang w:eastAsia="zh-CN"/>
        </w:rPr>
        <w:t>加工车间、G电机车间和</w:t>
      </w:r>
      <w:r>
        <w:rPr>
          <w:rFonts w:hint="default" w:ascii="Times New Roman" w:hAnsi="Times New Roman" w:cs="Times New Roman"/>
          <w:color w:val="auto"/>
          <w:highlight w:val="none"/>
          <w:lang w:val="en-US" w:eastAsia="zh-CN"/>
        </w:rPr>
        <w:t>HV</w:t>
      </w:r>
      <w:r>
        <w:rPr>
          <w:rFonts w:hint="default" w:ascii="Times New Roman" w:hAnsi="Times New Roman" w:cs="Times New Roman"/>
          <w:color w:val="auto"/>
          <w:highlight w:val="none"/>
          <w:lang w:eastAsia="zh-CN"/>
        </w:rPr>
        <w:t>电机车间，工厂采取两班工作制，每班</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lang w:eastAsia="zh-CN"/>
        </w:rPr>
        <w:t>小时。根据调查，主要噪声源与厂界四周的距离详见下表所示：</w:t>
      </w:r>
    </w:p>
    <w:p>
      <w:pPr>
        <w:pStyle w:val="36"/>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6.2-</w:t>
      </w:r>
      <w:r>
        <w:rPr>
          <w:rFonts w:hint="eastAsia" w:cs="Times New Roman"/>
          <w:color w:val="auto"/>
          <w:highlight w:val="none"/>
          <w:lang w:val="en-US" w:eastAsia="zh-CN"/>
        </w:rPr>
        <w:t>30</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主要噪声源距厂界距离</w:t>
      </w:r>
      <w:r>
        <w:rPr>
          <w:rFonts w:hint="default" w:ascii="Times New Roman" w:hAnsi="Times New Roman" w:cs="Times New Roman"/>
          <w:color w:val="auto"/>
          <w:highlight w:val="none"/>
          <w:lang w:eastAsia="zh-CN"/>
        </w:rPr>
        <w:tab/>
      </w:r>
      <w:r>
        <w:rPr>
          <w:rFonts w:hint="default" w:ascii="Times New Roman" w:hAnsi="Times New Roman" w:cs="Times New Roman"/>
          <w:color w:val="auto"/>
          <w:highlight w:val="none"/>
          <w:lang w:eastAsia="zh-CN"/>
        </w:rPr>
        <w:t>单位： m</w:t>
      </w:r>
    </w:p>
    <w:tbl>
      <w:tblPr>
        <w:tblStyle w:val="25"/>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15"/>
        <w:gridCol w:w="1815"/>
        <w:gridCol w:w="1813"/>
        <w:gridCol w:w="1814"/>
        <w:gridCol w:w="18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9" w:hRule="atLeast"/>
          <w:jc w:val="center"/>
        </w:trPr>
        <w:tc>
          <w:tcPr>
            <w:tcW w:w="1815" w:type="dxa"/>
            <w:noWrap w:val="0"/>
            <w:vAlign w:val="center"/>
            <mc:AlternateContent>
              <mc:Choice Requires="wpsCustomData">
                <wpsCustomData:diagonals>
                  <wpsCustomData:diagonal from="30000" to="10000">
                    <wpsCustomData:border w:val="single" w:color="000000" w:sz="12" w:space="0"/>
                  </wpsCustomData:diagonal>
                </wpsCustomData:diagonals>
              </mc:Choice>
            </mc:AlternateContent>
          </w:tcPr>
          <w:p>
            <w:pPr>
              <w:pStyle w:val="30"/>
              <w:bidi w:val="0"/>
              <w:rPr>
                <w:rFonts w:hint="default" w:ascii="Times New Roman" w:hAnsi="Times New Roman" w:cs="Times New Roman"/>
                <w:color w:val="auto"/>
                <w:highlight w:val="none"/>
              </w:rPr>
            </w:pPr>
          </w:p>
          <w:p>
            <w:pPr>
              <w:pStyle w:val="30"/>
              <w:bidi w:val="0"/>
              <w:snapToGrid w:val="0"/>
              <w:spacing w:line="240" w:lineRule="auto"/>
              <mc:AlternateContent>
                <mc:Choice Requires="wpsCustomData">
                  <wpsCustomData:diagonalParaType/>
                </mc:Choice>
              </mc:AlternateContent>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1815"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东厂界</w:t>
            </w:r>
          </w:p>
        </w:tc>
        <w:tc>
          <w:tcPr>
            <w:tcW w:w="1813"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西厂界</w:t>
            </w:r>
          </w:p>
        </w:tc>
        <w:tc>
          <w:tcPr>
            <w:tcW w:w="18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南厂界</w:t>
            </w:r>
          </w:p>
        </w:tc>
        <w:tc>
          <w:tcPr>
            <w:tcW w:w="1814"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北厂界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815" w:type="dxa"/>
            <w:noWrap w:val="0"/>
            <w:vAlign w:val="center"/>
          </w:tcPr>
          <w:p>
            <w:pPr>
              <w:pStyle w:val="3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铁芯加工</w:t>
            </w:r>
            <w:r>
              <w:rPr>
                <w:rFonts w:hint="default" w:ascii="Times New Roman" w:hAnsi="Times New Roman" w:cs="Times New Roman"/>
                <w:color w:val="auto"/>
                <w:highlight w:val="none"/>
              </w:rPr>
              <w:t>车间</w:t>
            </w:r>
          </w:p>
        </w:tc>
        <w:tc>
          <w:tcPr>
            <w:tcW w:w="181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1813"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202</w:t>
            </w:r>
          </w:p>
        </w:tc>
        <w:tc>
          <w:tcPr>
            <w:tcW w:w="18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18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815"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G电机车间</w:t>
            </w:r>
          </w:p>
        </w:tc>
        <w:tc>
          <w:tcPr>
            <w:tcW w:w="181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1813"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95</w:t>
            </w:r>
          </w:p>
        </w:tc>
        <w:tc>
          <w:tcPr>
            <w:tcW w:w="18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280</w:t>
            </w:r>
          </w:p>
        </w:tc>
        <w:tc>
          <w:tcPr>
            <w:tcW w:w="18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815"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HV电机车间</w:t>
            </w:r>
          </w:p>
        </w:tc>
        <w:tc>
          <w:tcPr>
            <w:tcW w:w="1815"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1813"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8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98</w:t>
            </w:r>
          </w:p>
        </w:tc>
        <w:tc>
          <w:tcPr>
            <w:tcW w:w="1814" w:type="dxa"/>
            <w:noWrap w:val="0"/>
            <w:vAlign w:val="center"/>
          </w:tcPr>
          <w:p>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120</w:t>
            </w:r>
          </w:p>
        </w:tc>
      </w:tr>
    </w:tbl>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另本项目东厂界115m处为敏感点杨树港村一组。</w:t>
      </w:r>
    </w:p>
    <w:p>
      <w:pPr>
        <w:pStyle w:val="5"/>
        <w:bidi w:val="0"/>
        <w:ind w:left="-480" w:leftChars="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预测模式</w:t>
      </w:r>
    </w:p>
    <w:p>
      <w:pPr>
        <w:ind w:firstLine="480"/>
        <w:rPr>
          <w:rFonts w:hint="default" w:ascii="Times New Roman" w:hAnsi="Times New Roman" w:eastAsia="Times New Roman" w:cs="Times New Roman"/>
          <w:color w:val="auto"/>
          <w:highlight w:val="none"/>
        </w:rPr>
      </w:pPr>
      <w:r>
        <w:rPr>
          <w:rFonts w:hint="default" w:ascii="Times New Roman" w:hAnsi="Times New Roman" w:eastAsia="Times New Roman" w:cs="Times New Roman"/>
          <w:color w:val="auto"/>
          <w:highlight w:val="none"/>
        </w:rPr>
        <w:t>根据工程分析提供的噪声源参数</w:t>
      </w:r>
      <w:r>
        <w:rPr>
          <w:rFonts w:hint="default" w:ascii="Times New Roman" w:hAnsi="Times New Roman" w:eastAsia="宋体" w:cs="Times New Roman"/>
          <w:color w:val="auto"/>
          <w:highlight w:val="none"/>
          <w:lang w:eastAsia="zh-CN"/>
        </w:rPr>
        <w:t>，</w:t>
      </w:r>
      <w:r>
        <w:rPr>
          <w:rFonts w:hint="default" w:ascii="Times New Roman" w:hAnsi="Times New Roman" w:eastAsia="Times New Roman" w:cs="Times New Roman"/>
          <w:color w:val="auto"/>
          <w:highlight w:val="none"/>
        </w:rPr>
        <w:t>采用《环境影响评价技术导则 声环境》（HJ2.4-2009）规定的声级计算公式进行影响预测。</w:t>
      </w:r>
    </w:p>
    <w:p>
      <w:pPr>
        <w:ind w:firstLine="480"/>
        <w:rPr>
          <w:rFonts w:hint="default" w:ascii="Times New Roman" w:hAnsi="Times New Roman" w:cs="Times New Roman"/>
          <w:color w:val="auto"/>
          <w:highlight w:val="none"/>
        </w:rPr>
      </w:pPr>
      <w:r>
        <w:rPr>
          <w:rFonts w:hint="default" w:ascii="Times New Roman" w:hAnsi="Times New Roman" w:eastAsia="Times New Roman" w:cs="Times New Roman"/>
          <w:color w:val="auto"/>
          <w:highlight w:val="none"/>
        </w:rPr>
        <w:t>①对在预测点产生的等效声级贡献值</w:t>
      </w:r>
      <w:r>
        <w:rPr>
          <w:rFonts w:hint="default" w:ascii="Times New Roman" w:hAnsi="Times New Roman" w:eastAsia="宋体" w:cs="Times New Roman"/>
          <w:color w:val="auto"/>
          <w:highlight w:val="none"/>
          <w:lang w:eastAsia="zh-CN"/>
        </w:rPr>
        <w:t>，</w:t>
      </w:r>
      <w:r>
        <w:rPr>
          <w:rFonts w:hint="default" w:ascii="Times New Roman" w:hAnsi="Times New Roman" w:eastAsia="Times New Roman" w:cs="Times New Roman"/>
          <w:color w:val="auto"/>
          <w:highlight w:val="none"/>
        </w:rPr>
        <w:t>计算公式如下</w:t>
      </w:r>
      <w:r>
        <w:rPr>
          <w:rFonts w:hint="default" w:ascii="Times New Roman" w:hAnsi="Times New Roman" w:cs="Times New Roman"/>
          <w:color w:val="auto"/>
          <w:highlight w:val="none"/>
        </w:rPr>
        <w:t>：</w:t>
      </w:r>
    </w:p>
    <w:p>
      <w:pPr>
        <w:pStyle w:val="14"/>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36" o:spt="75" type="#_x0000_t75" style="height:37.35pt;width:144.05pt;" o:ole="t" filled="f" o:preferrelative="t" stroked="f" coordsize="21600,21600">
            <v:path/>
            <v:fill on="f" focussize="0,0"/>
            <v:stroke on="f"/>
            <v:imagedata r:id="rId38" o:title=""/>
            <o:lock v:ext="edit" aspectratio="t"/>
            <w10:wrap type="none"/>
            <w10:anchorlock/>
          </v:shape>
          <o:OLEObject Type="Embed" ProgID="Equation.3" ShapeID="_x0000_i1036" DrawAspect="Content" ObjectID="_1468075736" r:id="rId37">
            <o:LockedField>false</o:LockedField>
          </o:OLEObject>
        </w:objec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37" o:spt="75" type="#_x0000_t75" style="height:18.35pt;width:21.75pt;" o:ole="t" filled="f" o:preferrelative="t" stroked="f" coordsize="21600,21600">
            <v:path/>
            <v:fill on="f" focussize="0,0"/>
            <v:stroke on="f"/>
            <v:imagedata r:id="rId40" o:title=""/>
            <o:lock v:ext="edit" aspectratio="t"/>
            <w10:wrap type="none"/>
            <w10:anchorlock/>
          </v:shape>
          <o:OLEObject Type="Embed" ProgID="Equation.3" ShapeID="_x0000_i1037" DrawAspect="Content" ObjectID="_1468075737" r:id="rId39">
            <o:LockedField>false</o:LockedField>
          </o:OLEObject>
        </w:object>
      </w:r>
      <w:r>
        <w:rPr>
          <w:rFonts w:hint="default" w:ascii="Times New Roman" w:hAnsi="Times New Roman" w:cs="Times New Roman"/>
          <w:color w:val="auto"/>
          <w:highlight w:val="none"/>
        </w:rPr>
        <w:t>—建设项目声源在预测点的等效声级贡献值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dB(A)；</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rPr>
        <w:object>
          <v:shape id="_x0000_i1038" o:spt="75" type="#_x0000_t75" style="height:17.65pt;width:17.65pt;" o:ole="t" filled="f" o:preferrelative="t" stroked="f" coordsize="21600,21600">
            <v:path/>
            <v:fill on="f" focussize="0,0"/>
            <v:stroke on="f"/>
            <v:imagedata r:id="rId42" o:title=""/>
            <o:lock v:ext="edit" aspectratio="t"/>
            <w10:wrap type="none"/>
            <w10:anchorlock/>
          </v:shape>
          <o:OLEObject Type="Embed" ProgID="Equation.3" ShapeID="_x0000_i1038" DrawAspect="Content" ObjectID="_1468075738" r:id="rId41">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object>
          <v:shape id="_x0000_i1039" o:spt="75" type="#_x0000_t75" style="height:12.9pt;width:6.8pt;" o:ole="t" filled="f" o:preferrelative="t" stroked="f" coordsize="21600,21600">
            <v:path/>
            <v:fill on="f" focussize="0,0"/>
            <v:stroke on="f"/>
            <v:imagedata r:id="rId44" o:title=""/>
            <o:lock v:ext="edit" aspectratio="t"/>
            <w10:wrap type="none"/>
            <w10:anchorlock/>
          </v:shape>
          <o:OLEObject Type="Embed" ProgID="Equation.3" ShapeID="_x0000_i1039" DrawAspect="Content" ObjectID="_1468075739" r:id="rId43">
            <o:LockedField>false</o:LockedField>
          </o:OLEObject>
        </w:object>
      </w:r>
      <w:r>
        <w:rPr>
          <w:rFonts w:hint="default" w:ascii="Times New Roman" w:hAnsi="Times New Roman" w:cs="Times New Roman"/>
          <w:color w:val="auto"/>
          <w:highlight w:val="none"/>
        </w:rPr>
        <w:t>声源在预测点产生的A声级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dB(A)；</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rPr>
        <w:object>
          <v:shape id="_x0000_i1040" o:spt="75" type="#_x0000_t75" style="height:12.9pt;width:11.55pt;" o:ole="t" filled="f" o:preferrelative="t" stroked="f" coordsize="21600,21600">
            <v:path/>
            <v:fill on="f" focussize="0,0"/>
            <v:stroke on="f"/>
            <v:imagedata r:id="rId46" o:title=""/>
            <o:lock v:ext="edit" aspectratio="t"/>
            <w10:wrap type="none"/>
            <w10:anchorlock/>
          </v:shape>
          <o:OLEObject Type="Embed" ProgID="Equation.3" ShapeID="_x0000_i1040" DrawAspect="Content" ObjectID="_1468075740" r:id="rId45">
            <o:LockedField>false</o:LockedField>
          </o:OLEObject>
        </w:object>
      </w:r>
      <w:r>
        <w:rPr>
          <w:rFonts w:hint="default" w:ascii="Times New Roman" w:hAnsi="Times New Roman" w:cs="Times New Roman"/>
          <w:color w:val="auto"/>
          <w:highlight w:val="none"/>
        </w:rPr>
        <w:t>—预测计算的时间段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rPr>
        <w:object>
          <v:shape id="_x0000_i1041" o:spt="75" type="#_x0000_t75" style="height:18.35pt;width:10.85pt;" o:ole="t" filled="f" o:preferrelative="t" stroked="f" coordsize="21600,21600">
            <v:path/>
            <v:fill on="f" focussize="0,0"/>
            <v:stroke on="f"/>
            <v:imagedata r:id="rId48" o:title=""/>
            <o:lock v:ext="edit" aspectratio="t"/>
            <w10:wrap type="none"/>
            <w10:anchorlock/>
          </v:shape>
          <o:OLEObject Type="Embed" ProgID="Equation.3" ShapeID="_x0000_i1041" DrawAspect="Content" ObjectID="_1468075741" r:id="rId47">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object>
          <v:shape id="_x0000_i1042" o:spt="75" type="#_x0000_t75" style="height:12.9pt;width:6.8pt;" o:ole="t" filled="f" o:preferrelative="t" stroked="f" coordsize="21600,21600">
            <v:path/>
            <v:fill on="f" focussize="0,0"/>
            <v:stroke on="f"/>
            <v:imagedata r:id="rId44" o:title=""/>
            <o:lock v:ext="edit" aspectratio="t"/>
            <w10:wrap type="none"/>
            <w10:anchorlock/>
          </v:shape>
          <o:OLEObject Type="Embed" ProgID="Equation.3" ShapeID="_x0000_i1042" DrawAspect="Content" ObjectID="_1468075742" r:id="rId49">
            <o:LockedField>false</o:LockedField>
          </o:OLEObject>
        </w:object>
      </w:r>
      <w:r>
        <w:rPr>
          <w:rFonts w:hint="default" w:ascii="Times New Roman" w:hAnsi="Times New Roman" w:cs="Times New Roman"/>
          <w:color w:val="auto"/>
          <w:highlight w:val="none"/>
        </w:rPr>
        <w:t>声源在</w:t>
      </w:r>
      <w:r>
        <w:rPr>
          <w:rFonts w:hint="default" w:ascii="Times New Roman" w:hAnsi="Times New Roman" w:cs="Times New Roman"/>
          <w:color w:val="auto"/>
          <w:highlight w:val="none"/>
        </w:rPr>
        <w:object>
          <v:shape id="_x0000_i1043" o:spt="75" type="#_x0000_t75" style="height:12.9pt;width:11.55pt;" o:ole="t" filled="f" o:preferrelative="t" stroked="f" coordsize="21600,21600">
            <v:path/>
            <v:fill on="f" focussize="0,0"/>
            <v:stroke on="f"/>
            <v:imagedata r:id="rId46" o:title=""/>
            <o:lock v:ext="edit" aspectratio="t"/>
            <w10:wrap type="none"/>
            <w10:anchorlock/>
          </v:shape>
          <o:OLEObject Type="Embed" ProgID="Equation.3" ShapeID="_x0000_i1043" DrawAspect="Content" ObjectID="_1468075743" r:id="rId50">
            <o:LockedField>false</o:LockedField>
          </o:OLEObject>
        </w:object>
      </w:r>
      <w:r>
        <w:rPr>
          <w:rFonts w:hint="default" w:ascii="Times New Roman" w:hAnsi="Times New Roman" w:cs="Times New Roman"/>
          <w:color w:val="auto"/>
          <w:highlight w:val="none"/>
        </w:rPr>
        <w:t>时段内的运行时间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w:t>
      </w:r>
    </w:p>
    <w:p>
      <w:pPr>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44" o:spt="75" type="#_x0000_t75" style="height:25.15pt;width:188.8pt;" o:ole="t" filled="f" o:preferrelative="t" stroked="f" coordsize="21600,21600">
            <v:path/>
            <v:fill on="f" focussize="0,0"/>
            <v:stroke on="f"/>
            <v:imagedata r:id="rId52" o:title=""/>
            <o:lock v:ext="edit" aspectratio="t"/>
            <w10:wrap type="none"/>
            <w10:anchorlock/>
          </v:shape>
          <o:OLEObject Type="Embed" ProgID="Equation.3" ShapeID="_x0000_i1044" DrawAspect="Content" ObjectID="_1468075744" r:id="rId51">
            <o:LockedField>false</o:LockedField>
          </o:OLEObject>
        </w:objec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rPr>
        <w:object>
          <v:shape id="_x0000_i1045" o:spt="75" type="#_x0000_t75" style="height:18.35pt;width:21.75pt;" o:ole="t" filled="f" o:preferrelative="t" stroked="f" coordsize="21600,21600">
            <v:path/>
            <v:fill on="f" focussize="0,0"/>
            <v:stroke on="f"/>
            <v:imagedata r:id="rId40" o:title=""/>
            <o:lock v:ext="edit" aspectratio="t"/>
            <w10:wrap type="none"/>
            <w10:anchorlock/>
          </v:shape>
          <o:OLEObject Type="Embed" ProgID="Equation.3" ShapeID="_x0000_i1045" DrawAspect="Content" ObjectID="_1468075745" r:id="rId53">
            <o:LockedField>false</o:LockedField>
          </o:OLEObject>
        </w:object>
      </w:r>
      <w:r>
        <w:rPr>
          <w:rFonts w:hint="default" w:ascii="Times New Roman" w:hAnsi="Times New Roman" w:cs="Times New Roman"/>
          <w:color w:val="auto"/>
          <w:highlight w:val="none"/>
        </w:rPr>
        <w:t>—建设项目声源在预测点的等效声级贡献值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dB(A)；</w:t>
      </w:r>
    </w:p>
    <w:p>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rPr>
        <w:object>
          <v:shape id="_x0000_i1046" o:spt="75" type="#_x0000_t75" style="height:18.35pt;width:19.7pt;" o:ole="t" filled="f" o:preferrelative="t" stroked="f" coordsize="21600,21600">
            <v:path/>
            <v:fill on="f" focussize="0,0"/>
            <v:stroke on="f"/>
            <v:imagedata r:id="rId55" o:title=""/>
            <o:lock v:ext="edit" aspectratio="t"/>
            <w10:wrap type="none"/>
            <w10:anchorlock/>
          </v:shape>
          <o:OLEObject Type="Embed" ProgID="Equation.3" ShapeID="_x0000_i1046" DrawAspect="Content" ObjectID="_1468075746" r:id="rId54">
            <o:LockedField>false</o:LockedField>
          </o:OLEObject>
        </w:object>
      </w:r>
      <w:r>
        <w:rPr>
          <w:rFonts w:hint="default" w:ascii="Times New Roman" w:hAnsi="Times New Roman" w:cs="Times New Roman"/>
          <w:color w:val="auto"/>
          <w:highlight w:val="none"/>
        </w:rPr>
        <w:t>—预测点的背景值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dB(A)。</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③户外声传播衰减计算</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户外声传播衰减包括几何发散（Adiv）、大气吸收（Aatm）、地面效应（Agr）、屏障屏蔽（Abar）、其他多方面效应（Amisc）引起的衰减。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距声源点 r 处的 A 声级按下式计算：</w:t>
      </w:r>
    </w:p>
    <w:p>
      <w:pPr>
        <w:bidi w:val="0"/>
        <w:jc w:val="center"/>
        <w:rPr>
          <w:rFonts w:hint="default" w:ascii="Times New Roman" w:hAnsi="Times New Roman" w:cs="Times New Roman"/>
          <w:color w:val="auto"/>
          <w:position w:val="5"/>
          <w:highlight w:val="none"/>
        </w:rPr>
      </w:pPr>
      <w:r>
        <w:rPr>
          <w:rFonts w:hint="default" w:ascii="Times New Roman" w:hAnsi="Times New Roman" w:eastAsia="Cambria Math" w:cs="Times New Roman"/>
          <w:color w:val="auto"/>
          <w:position w:val="5"/>
          <w:highlight w:val="none"/>
        </w:rPr>
        <w:t>L</w:t>
      </w:r>
      <w:r>
        <w:rPr>
          <w:rFonts w:hint="default" w:ascii="Times New Roman" w:hAnsi="Times New Roman" w:eastAsia="Cambria Math" w:cs="Times New Roman"/>
          <w:color w:val="auto"/>
          <w:sz w:val="17"/>
          <w:highlight w:val="none"/>
        </w:rPr>
        <w:t xml:space="preserve">p </w:t>
      </w:r>
      <w:r>
        <w:rPr>
          <w:rFonts w:hint="default" w:ascii="Times New Roman" w:hAnsi="Times New Roman" w:eastAsia="Cambria Math" w:cs="Times New Roman"/>
          <w:color w:val="auto"/>
          <w:position w:val="5"/>
          <w:highlight w:val="none"/>
        </w:rPr>
        <w:t>r = L</w:t>
      </w:r>
      <w:r>
        <w:rPr>
          <w:rFonts w:hint="default" w:ascii="Times New Roman" w:hAnsi="Times New Roman" w:eastAsia="Cambria Math" w:cs="Times New Roman"/>
          <w:color w:val="auto"/>
          <w:sz w:val="17"/>
          <w:highlight w:val="none"/>
        </w:rPr>
        <w:t xml:space="preserve">p </w:t>
      </w:r>
      <w:r>
        <w:rPr>
          <w:rFonts w:hint="default" w:ascii="Times New Roman" w:hAnsi="Times New Roman" w:eastAsia="Cambria Math" w:cs="Times New Roman"/>
          <w:color w:val="auto"/>
          <w:position w:val="5"/>
          <w:highlight w:val="none"/>
        </w:rPr>
        <w:t>r</w:t>
      </w:r>
      <w:r>
        <w:rPr>
          <w:rFonts w:hint="default" w:ascii="Times New Roman" w:hAnsi="Times New Roman" w:eastAsia="Cambria Math" w:cs="Times New Roman"/>
          <w:color w:val="auto"/>
          <w:sz w:val="17"/>
          <w:highlight w:val="none"/>
        </w:rPr>
        <w:t xml:space="preserve">0 </w:t>
      </w:r>
      <w:r>
        <w:rPr>
          <w:rFonts w:hint="default" w:ascii="Times New Roman" w:hAnsi="Times New Roman" w:eastAsia="Cambria Math" w:cs="Times New Roman"/>
          <w:color w:val="auto"/>
          <w:position w:val="5"/>
          <w:highlight w:val="none"/>
        </w:rPr>
        <w:t xml:space="preserve">− </w:t>
      </w:r>
      <w:r>
        <w:rPr>
          <w:rFonts w:hint="default" w:ascii="Times New Roman" w:hAnsi="Times New Roman" w:cs="Times New Roman"/>
          <w:color w:val="auto"/>
          <w:position w:val="5"/>
          <w:highlight w:val="none"/>
        </w:rPr>
        <w:t>（</w:t>
      </w:r>
      <w:r>
        <w:rPr>
          <w:rFonts w:hint="default" w:ascii="Times New Roman" w:hAnsi="Times New Roman" w:eastAsia="Cambria Math" w:cs="Times New Roman"/>
          <w:color w:val="auto"/>
          <w:position w:val="5"/>
          <w:highlight w:val="none"/>
        </w:rPr>
        <w:t>A</w:t>
      </w:r>
      <w:r>
        <w:rPr>
          <w:rFonts w:hint="default" w:ascii="Times New Roman" w:hAnsi="Times New Roman" w:eastAsia="Cambria Math" w:cs="Times New Roman"/>
          <w:color w:val="auto"/>
          <w:sz w:val="17"/>
          <w:highlight w:val="none"/>
        </w:rPr>
        <w:t xml:space="preserve">div </w:t>
      </w:r>
      <w:r>
        <w:rPr>
          <w:rFonts w:hint="default" w:ascii="Times New Roman" w:hAnsi="Times New Roman" w:eastAsia="Cambria Math" w:cs="Times New Roman"/>
          <w:color w:val="auto"/>
          <w:position w:val="5"/>
          <w:highlight w:val="none"/>
        </w:rPr>
        <w:t>+ A</w:t>
      </w:r>
      <w:r>
        <w:rPr>
          <w:rFonts w:hint="default" w:ascii="Times New Roman" w:hAnsi="Times New Roman" w:eastAsia="Cambria Math" w:cs="Times New Roman"/>
          <w:color w:val="auto"/>
          <w:sz w:val="17"/>
          <w:highlight w:val="none"/>
        </w:rPr>
        <w:t xml:space="preserve">atm </w:t>
      </w:r>
      <w:r>
        <w:rPr>
          <w:rFonts w:hint="default" w:ascii="Times New Roman" w:hAnsi="Times New Roman" w:eastAsia="Cambria Math" w:cs="Times New Roman"/>
          <w:color w:val="auto"/>
          <w:position w:val="5"/>
          <w:highlight w:val="none"/>
        </w:rPr>
        <w:t>+ A</w:t>
      </w:r>
      <w:r>
        <w:rPr>
          <w:rFonts w:hint="default" w:ascii="Times New Roman" w:hAnsi="Times New Roman" w:eastAsia="Cambria Math" w:cs="Times New Roman"/>
          <w:color w:val="auto"/>
          <w:sz w:val="17"/>
          <w:highlight w:val="none"/>
        </w:rPr>
        <w:t xml:space="preserve">gr </w:t>
      </w:r>
      <w:r>
        <w:rPr>
          <w:rFonts w:hint="default" w:ascii="Times New Roman" w:hAnsi="Times New Roman" w:eastAsia="Cambria Math" w:cs="Times New Roman"/>
          <w:color w:val="auto"/>
          <w:position w:val="5"/>
          <w:highlight w:val="none"/>
        </w:rPr>
        <w:t>+ A</w:t>
      </w:r>
      <w:r>
        <w:rPr>
          <w:rFonts w:hint="default" w:ascii="Times New Roman" w:hAnsi="Times New Roman" w:eastAsia="Cambria Math" w:cs="Times New Roman"/>
          <w:color w:val="auto"/>
          <w:sz w:val="17"/>
          <w:highlight w:val="none"/>
        </w:rPr>
        <w:t xml:space="preserve">bar </w:t>
      </w:r>
      <w:r>
        <w:rPr>
          <w:rFonts w:hint="default" w:ascii="Times New Roman" w:hAnsi="Times New Roman" w:eastAsia="Cambria Math" w:cs="Times New Roman"/>
          <w:color w:val="auto"/>
          <w:position w:val="5"/>
          <w:highlight w:val="none"/>
        </w:rPr>
        <w:t>+ A</w:t>
      </w:r>
      <w:r>
        <w:rPr>
          <w:rFonts w:hint="default" w:ascii="Times New Roman" w:hAnsi="Times New Roman" w:eastAsia="Cambria Math" w:cs="Times New Roman"/>
          <w:color w:val="auto"/>
          <w:sz w:val="17"/>
          <w:highlight w:val="none"/>
        </w:rPr>
        <w:t>misc</w:t>
      </w:r>
      <w:r>
        <w:rPr>
          <w:rFonts w:hint="default" w:ascii="Times New Roman" w:hAnsi="Times New Roman" w:cs="Times New Roman"/>
          <w:color w:val="auto"/>
          <w:position w:val="5"/>
          <w:highlight w:val="none"/>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在预测中考虑反射引起的修正、屏障引起的衰减、双绕射、室内声源等效室外声源等影响和计算方法</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由工程分析给出的噪声源强、厂区平面布局及上述预测模式，预测结果见表6.2-</w:t>
      </w:r>
      <w:r>
        <w:rPr>
          <w:rFonts w:hint="eastAsia" w:ascii="Times New Roman" w:hAnsi="Times New Roman" w:cs="Times New Roman"/>
          <w:color w:val="auto"/>
          <w:highlight w:val="none"/>
          <w:lang w:val="en-US" w:eastAsia="zh-CN"/>
        </w:rPr>
        <w:t>31</w:t>
      </w:r>
      <w:r>
        <w:rPr>
          <w:rFonts w:hint="default" w:ascii="Times New Roman" w:hAnsi="Times New Roman" w:cs="Times New Roman"/>
          <w:color w:val="auto"/>
          <w:highlight w:val="none"/>
          <w:lang w:val="en-US" w:eastAsia="zh-CN"/>
        </w:rPr>
        <w:t>。</w:t>
      </w:r>
    </w:p>
    <w:p>
      <w:pPr>
        <w:pStyle w:val="36"/>
        <w:bidi w:val="0"/>
        <w:rPr>
          <w:rFonts w:hint="default" w:ascii="Times New Roman" w:hAnsi="Times New Roman" w:cs="Times New Roman"/>
          <w:color w:val="auto"/>
          <w:highlight w:val="none"/>
          <w:lang w:val="en-US" w:eastAsia="zh-CN"/>
        </w:rPr>
      </w:pPr>
    </w:p>
    <w:p>
      <w:pPr>
        <w:pStyle w:val="36"/>
        <w:bidi w:val="0"/>
        <w:rPr>
          <w:rFonts w:hint="default" w:ascii="Times New Roman" w:hAnsi="Times New Roman" w:cs="Times New Roman"/>
          <w:color w:val="auto"/>
          <w:highlight w:val="none"/>
          <w:lang w:val="en-US" w:eastAsia="zh-CN"/>
        </w:rPr>
      </w:pPr>
    </w:p>
    <w:p>
      <w:pPr>
        <w:pStyle w:val="36"/>
        <w:bidi w:val="0"/>
        <w:rPr>
          <w:rFonts w:hint="default" w:ascii="Times New Roman" w:hAnsi="Times New Roman" w:cs="Times New Roman"/>
          <w:color w:val="auto"/>
          <w:highlight w:val="none"/>
          <w:lang w:val="en-US" w:eastAsia="zh-CN"/>
        </w:rPr>
      </w:pPr>
    </w:p>
    <w:p>
      <w:pPr>
        <w:pStyle w:val="3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表6.2-</w:t>
      </w:r>
      <w:r>
        <w:rPr>
          <w:rFonts w:hint="eastAsia" w:cs="Times New Roman"/>
          <w:color w:val="auto"/>
          <w:highlight w:val="none"/>
          <w:lang w:val="en-US" w:eastAsia="zh-CN"/>
        </w:rPr>
        <w:t>31</w:t>
      </w:r>
      <w:r>
        <w:rPr>
          <w:rFonts w:hint="default" w:ascii="Times New Roman" w:hAnsi="Times New Roman" w:cs="Times New Roman"/>
          <w:color w:val="auto"/>
          <w:highlight w:val="none"/>
          <w:lang w:val="en-US" w:eastAsia="zh-CN"/>
        </w:rPr>
        <w:t xml:space="preserve">  噪声预测结果</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238"/>
        <w:gridCol w:w="1246"/>
        <w:gridCol w:w="1224"/>
        <w:gridCol w:w="1132"/>
        <w:gridCol w:w="788"/>
        <w:gridCol w:w="788"/>
        <w:gridCol w:w="8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l2br w:val="nil"/>
              <w:tr2bl w:val="nil"/>
            </w:tcBorders>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72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东厂界</w:t>
            </w:r>
          </w:p>
        </w:tc>
        <w:tc>
          <w:tcPr>
            <w:tcW w:w="7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西厂界</w:t>
            </w:r>
          </w:p>
        </w:tc>
        <w:tc>
          <w:tcPr>
            <w:tcW w:w="71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南厂界</w:t>
            </w:r>
          </w:p>
        </w:tc>
        <w:tc>
          <w:tcPr>
            <w:tcW w:w="66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北厂界</w:t>
            </w:r>
          </w:p>
        </w:tc>
        <w:tc>
          <w:tcPr>
            <w:tcW w:w="1433" w:type="pct"/>
            <w:gridSpan w:val="3"/>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115m处居民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l2br w:val="nil"/>
              <w:tr2bl w:val="nil"/>
            </w:tcBorders>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时段</w:t>
            </w:r>
          </w:p>
        </w:tc>
        <w:tc>
          <w:tcPr>
            <w:tcW w:w="72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贡献值dB（A）</w:t>
            </w:r>
          </w:p>
        </w:tc>
        <w:tc>
          <w:tcPr>
            <w:tcW w:w="731"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贡献值dB（A）</w:t>
            </w:r>
          </w:p>
        </w:tc>
        <w:tc>
          <w:tcPr>
            <w:tcW w:w="71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贡献值dB（A）</w:t>
            </w:r>
          </w:p>
        </w:tc>
        <w:tc>
          <w:tcPr>
            <w:tcW w:w="66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贡献值dB（A）</w:t>
            </w:r>
          </w:p>
        </w:tc>
        <w:tc>
          <w:tcPr>
            <w:tcW w:w="462"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背景值</w:t>
            </w:r>
            <w:r>
              <w:rPr>
                <w:rFonts w:hint="default" w:ascii="Times New Roman" w:hAnsi="Times New Roman" w:cs="Times New Roman"/>
                <w:color w:val="auto"/>
                <w:highlight w:val="none"/>
              </w:rPr>
              <w:t>dB（A）</w:t>
            </w:r>
          </w:p>
        </w:tc>
        <w:tc>
          <w:tcPr>
            <w:tcW w:w="462"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贡献值dB（A）</w:t>
            </w:r>
          </w:p>
        </w:tc>
        <w:tc>
          <w:tcPr>
            <w:tcW w:w="508"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eastAsia" w:cs="Times New Roman"/>
                <w:color w:val="auto"/>
                <w:highlight w:val="none"/>
                <w:lang w:val="en-US" w:eastAsia="zh-CN"/>
              </w:rPr>
              <w:t>预测</w:t>
            </w:r>
            <w:r>
              <w:rPr>
                <w:rFonts w:hint="default" w:ascii="Times New Roman" w:hAnsi="Times New Roman" w:cs="Times New Roman"/>
                <w:color w:val="auto"/>
                <w:highlight w:val="none"/>
                <w:lang w:eastAsia="zh-CN"/>
              </w:rPr>
              <w:t>值</w:t>
            </w:r>
            <w:r>
              <w:rPr>
                <w:rFonts w:hint="default" w:ascii="Times New Roman" w:hAnsi="Times New Roman" w:cs="Times New Roman"/>
                <w:color w:val="auto"/>
                <w:highlight w:val="none"/>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昼间</w:t>
            </w:r>
          </w:p>
        </w:tc>
        <w:tc>
          <w:tcPr>
            <w:tcW w:w="726"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42.03</w:t>
            </w:r>
          </w:p>
        </w:tc>
        <w:tc>
          <w:tcPr>
            <w:tcW w:w="731"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52.92</w:t>
            </w:r>
          </w:p>
        </w:tc>
        <w:tc>
          <w:tcPr>
            <w:tcW w:w="71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48.88</w:t>
            </w:r>
          </w:p>
        </w:tc>
        <w:tc>
          <w:tcPr>
            <w:tcW w:w="664"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51.98</w:t>
            </w:r>
          </w:p>
        </w:tc>
        <w:tc>
          <w:tcPr>
            <w:tcW w:w="462"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54</w:t>
            </w:r>
          </w:p>
        </w:tc>
        <w:tc>
          <w:tcPr>
            <w:tcW w:w="462"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7.66</w:t>
            </w:r>
          </w:p>
        </w:tc>
        <w:tc>
          <w:tcPr>
            <w:tcW w:w="50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夜间</w:t>
            </w:r>
          </w:p>
        </w:tc>
        <w:tc>
          <w:tcPr>
            <w:tcW w:w="726"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42.03</w:t>
            </w:r>
          </w:p>
        </w:tc>
        <w:tc>
          <w:tcPr>
            <w:tcW w:w="731"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52.92</w:t>
            </w:r>
          </w:p>
        </w:tc>
        <w:tc>
          <w:tcPr>
            <w:tcW w:w="718"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48.88</w:t>
            </w:r>
          </w:p>
        </w:tc>
        <w:tc>
          <w:tcPr>
            <w:tcW w:w="664" w:type="pct"/>
            <w:tcBorders>
              <w:tl2br w:val="nil"/>
              <w:tr2bl w:val="nil"/>
            </w:tcBorders>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51.98</w:t>
            </w:r>
          </w:p>
        </w:tc>
        <w:tc>
          <w:tcPr>
            <w:tcW w:w="462" w:type="pct"/>
            <w:tcBorders>
              <w:tl2br w:val="nil"/>
              <w:tr2bl w:val="nil"/>
            </w:tcBorders>
            <w:noWrap w:val="0"/>
            <w:vAlign w:val="center"/>
          </w:tcPr>
          <w:p>
            <w:pPr>
              <w:pStyle w:val="30"/>
              <w:bidi w:val="0"/>
              <w:ind w:right="0" w:rightChars="0" w:firstLine="0" w:firstLine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42</w:t>
            </w:r>
          </w:p>
        </w:tc>
        <w:tc>
          <w:tcPr>
            <w:tcW w:w="462"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7.66</w:t>
            </w:r>
          </w:p>
        </w:tc>
        <w:tc>
          <w:tcPr>
            <w:tcW w:w="508" w:type="pct"/>
            <w:tcBorders>
              <w:tl2br w:val="nil"/>
              <w:tr2bl w:val="nil"/>
            </w:tcBorders>
            <w:noWrap w:val="0"/>
            <w:vAlign w:val="center"/>
          </w:tcPr>
          <w:p>
            <w:pPr>
              <w:pStyle w:val="3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42</w:t>
            </w:r>
          </w:p>
        </w:tc>
      </w:tr>
    </w:tbl>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结果表明，项目噪声源通过基础门窗隔声、距离衰减后，项目拟建地厂界东侧噪声预测值均能满足《工业企业厂界环境噪声排放标准》（GB12348-2008）4类功能区中昼、夜间标准要求，厂界南侧、西侧、北侧噪声预测值均能满足《工业企业厂界环境噪声排放标准》（GB12348-2008）3类功能区中昼、夜间标准要求。本项目最近敏感点为杨树港村</w:t>
      </w:r>
      <w:r>
        <w:rPr>
          <w:rFonts w:hint="eastAsia" w:ascii="Times New Roman" w:hAnsi="Times New Roman" w:cs="Times New Roman"/>
          <w:color w:val="auto"/>
          <w:highlight w:val="none"/>
          <w:lang w:val="en-US" w:eastAsia="zh-CN"/>
        </w:rPr>
        <w:t>居民</w:t>
      </w:r>
      <w:r>
        <w:rPr>
          <w:rFonts w:hint="default" w:ascii="Times New Roman" w:hAnsi="Times New Roman" w:cs="Times New Roman"/>
          <w:color w:val="auto"/>
          <w:highlight w:val="none"/>
          <w:lang w:val="en-US" w:eastAsia="zh-CN"/>
        </w:rPr>
        <w:t>，通过预测可知，杨树港村</w:t>
      </w:r>
      <w:r>
        <w:rPr>
          <w:rFonts w:hint="eastAsia" w:ascii="Times New Roman" w:hAnsi="Times New Roman" w:cs="Times New Roman"/>
          <w:color w:val="auto"/>
          <w:highlight w:val="none"/>
          <w:lang w:val="en-US" w:eastAsia="zh-CN"/>
        </w:rPr>
        <w:t>昼间</w:t>
      </w:r>
      <w:r>
        <w:rPr>
          <w:rFonts w:hint="eastAsia" w:cs="Times New Roman"/>
          <w:color w:val="auto"/>
          <w:highlight w:val="none"/>
          <w:lang w:val="en-US" w:eastAsia="zh-CN"/>
        </w:rPr>
        <w:t>预测</w:t>
      </w:r>
      <w:r>
        <w:rPr>
          <w:rFonts w:hint="default" w:ascii="Times New Roman" w:hAnsi="Times New Roman" w:cs="Times New Roman"/>
          <w:color w:val="auto"/>
          <w:highlight w:val="none"/>
          <w:lang w:eastAsia="zh-CN"/>
        </w:rPr>
        <w:t>值</w:t>
      </w:r>
      <w:r>
        <w:rPr>
          <w:rFonts w:hint="default" w:ascii="Times New Roman" w:hAnsi="Times New Roman" w:cs="Times New Roman"/>
          <w:color w:val="auto"/>
          <w:highlight w:val="none"/>
          <w:lang w:val="en-US" w:eastAsia="zh-CN"/>
        </w:rPr>
        <w:t>为54dB（A）</w:t>
      </w:r>
      <w:r>
        <w:rPr>
          <w:rFonts w:hint="eastAsia" w:ascii="Times New Roman" w:hAnsi="Times New Roman" w:cs="Times New Roman"/>
          <w:color w:val="auto"/>
          <w:highlight w:val="none"/>
          <w:lang w:val="en-US" w:eastAsia="zh-CN"/>
        </w:rPr>
        <w:t>，夜间预测值为42</w:t>
      </w:r>
      <w:r>
        <w:rPr>
          <w:rFonts w:hint="default" w:ascii="Times New Roman" w:hAnsi="Times New Roman" w:cs="Times New Roman"/>
          <w:color w:val="auto"/>
          <w:highlight w:val="none"/>
          <w:lang w:val="en-US" w:eastAsia="zh-CN"/>
        </w:rPr>
        <w:t>dB（A），满足《声环境质量标准》（GB3096-2008）中2类标准，故本项目的建设对杨树港村影响较小。但为了保证周边声环境质量，本环评仍对项目提出有关要求保证有效地降低噪声，具体如下：</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①尽可能选用功能好、噪音低的生产设备；</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②加强生产机械的日常维护并对老化和性能降低的旧设备进行及时更换，以此降低磨擦，减小噪声强度；</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③噪声对岗位操作工人影响较大时，应给施工人员佩戴耳塞，以减少噪声对施工人员的影响，并定期给员工做身体检查。</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营运期固体废弃物影响分析</w:t>
      </w:r>
      <w:bookmarkEnd w:id="155"/>
    </w:p>
    <w:p>
      <w:pPr>
        <w:autoSpaceDE w:val="0"/>
        <w:autoSpaceDN w:val="0"/>
        <w:ind w:firstLine="480"/>
        <w:jc w:val="left"/>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拟建项目产生的固废包括一般工业固废、危险废物、生活垃圾。其中一般工业固废包括漆包线、废金属屑</w:t>
      </w:r>
      <w:r>
        <w:rPr>
          <w:rFonts w:hint="eastAsia" w:ascii="Times New Roman" w:hAnsi="Times New Roman" w:cs="Times New Roman"/>
          <w:color w:val="auto"/>
          <w:kern w:val="0"/>
          <w:highlight w:val="none"/>
          <w:lang w:val="zh-CN"/>
        </w:rPr>
        <w:t>、</w:t>
      </w:r>
      <w:r>
        <w:rPr>
          <w:rFonts w:hint="eastAsia" w:ascii="Times New Roman" w:hAnsi="Times New Roman" w:cs="Times New Roman"/>
          <w:color w:val="auto"/>
          <w:kern w:val="0"/>
          <w:highlight w:val="none"/>
          <w:lang w:val="en-US" w:eastAsia="zh-CN"/>
        </w:rPr>
        <w:t>废焊渣</w:t>
      </w:r>
      <w:r>
        <w:rPr>
          <w:rFonts w:hint="default" w:ascii="Times New Roman" w:hAnsi="Times New Roman" w:cs="Times New Roman"/>
          <w:color w:val="auto"/>
          <w:kern w:val="0"/>
          <w:highlight w:val="none"/>
          <w:lang w:val="zh-CN"/>
        </w:rPr>
        <w:t>及废包装袋</w:t>
      </w:r>
      <w:r>
        <w:rPr>
          <w:rFonts w:hint="eastAsia" w:ascii="Times New Roman" w:hAnsi="Times New Roman" w:cs="Times New Roman"/>
          <w:color w:val="auto"/>
          <w:kern w:val="0"/>
          <w:highlight w:val="none"/>
          <w:lang w:val="en-US" w:eastAsia="zh-CN"/>
        </w:rPr>
        <w:t>等</w:t>
      </w:r>
      <w:r>
        <w:rPr>
          <w:rFonts w:hint="default" w:ascii="Times New Roman" w:hAnsi="Times New Roman" w:cs="Times New Roman"/>
          <w:color w:val="auto"/>
          <w:kern w:val="0"/>
          <w:highlight w:val="none"/>
          <w:lang w:val="zh-CN"/>
        </w:rPr>
        <w:t>，危险废物包括废抹布、漆渣、喷淋废水、</w:t>
      </w:r>
      <w:r>
        <w:rPr>
          <w:rFonts w:hint="eastAsia" w:ascii="Times New Roman" w:hAnsi="Times New Roman" w:cs="Times New Roman"/>
          <w:color w:val="auto"/>
          <w:kern w:val="0"/>
          <w:highlight w:val="none"/>
          <w:lang w:val="zh-CN"/>
        </w:rPr>
        <w:t>喷枪清洗废水、</w:t>
      </w:r>
      <w:r>
        <w:rPr>
          <w:rFonts w:hint="default" w:ascii="Times New Roman" w:hAnsi="Times New Roman" w:cs="Times New Roman"/>
          <w:color w:val="auto"/>
          <w:kern w:val="0"/>
          <w:highlight w:val="none"/>
          <w:lang w:val="zh-CN"/>
        </w:rPr>
        <w:t>废树脂、清洗废液、废包装桶、</w:t>
      </w:r>
      <w:r>
        <w:rPr>
          <w:rFonts w:hint="default" w:ascii="Times New Roman" w:hAnsi="Times New Roman" w:cs="Times New Roman"/>
          <w:color w:val="auto"/>
          <w:kern w:val="0"/>
          <w:highlight w:val="none"/>
          <w:lang w:val="en-US" w:eastAsia="zh-CN"/>
        </w:rPr>
        <w:t>废活性炭</w:t>
      </w:r>
      <w:r>
        <w:rPr>
          <w:rFonts w:hint="eastAsia" w:ascii="Times New Roman" w:hAnsi="Times New Roman" w:cs="Times New Roman"/>
          <w:color w:val="auto"/>
          <w:kern w:val="0"/>
          <w:highlight w:val="none"/>
          <w:lang w:val="en-US" w:eastAsia="zh-CN"/>
        </w:rPr>
        <w:t>、废催化剂</w:t>
      </w:r>
      <w:r>
        <w:rPr>
          <w:rFonts w:hint="default" w:ascii="Times New Roman" w:hAnsi="Times New Roman" w:cs="Times New Roman"/>
          <w:color w:val="auto"/>
          <w:kern w:val="0"/>
          <w:highlight w:val="none"/>
          <w:lang w:val="zh-CN"/>
        </w:rPr>
        <w:t>废</w:t>
      </w:r>
      <w:r>
        <w:rPr>
          <w:rFonts w:hint="eastAsia" w:ascii="Times New Roman" w:hAnsi="Times New Roman" w:cs="Times New Roman"/>
          <w:color w:val="auto"/>
          <w:kern w:val="0"/>
          <w:highlight w:val="none"/>
          <w:lang w:val="zh-CN"/>
        </w:rPr>
        <w:t>润滑油</w:t>
      </w:r>
      <w:r>
        <w:rPr>
          <w:rFonts w:hint="default" w:ascii="Times New Roman" w:hAnsi="Times New Roman" w:cs="Times New Roman"/>
          <w:color w:val="auto"/>
          <w:kern w:val="0"/>
          <w:highlight w:val="none"/>
          <w:lang w:val="zh-CN"/>
        </w:rPr>
        <w:t>及</w:t>
      </w:r>
      <w:r>
        <w:rPr>
          <w:rFonts w:hint="eastAsia" w:ascii="Times New Roman" w:hAnsi="Times New Roman" w:cs="Times New Roman"/>
          <w:color w:val="auto"/>
          <w:kern w:val="0"/>
          <w:highlight w:val="none"/>
          <w:lang w:val="zh-CN"/>
        </w:rPr>
        <w:t>废液压油</w:t>
      </w:r>
      <w:r>
        <w:rPr>
          <w:rFonts w:hint="eastAsia" w:ascii="Times New Roman" w:hAnsi="Times New Roman" w:cs="Times New Roman"/>
          <w:color w:val="auto"/>
          <w:kern w:val="0"/>
          <w:highlight w:val="none"/>
          <w:lang w:val="en-US" w:eastAsia="zh-CN"/>
        </w:rPr>
        <w:t>等</w:t>
      </w:r>
      <w:r>
        <w:rPr>
          <w:rFonts w:hint="default" w:ascii="Times New Roman" w:hAnsi="Times New Roman" w:cs="Times New Roman"/>
          <w:color w:val="auto"/>
          <w:kern w:val="0"/>
          <w:highlight w:val="none"/>
          <w:lang w:val="zh-CN"/>
        </w:rPr>
        <w:t>。</w:t>
      </w:r>
    </w:p>
    <w:p>
      <w:pP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1、生活垃圾</w:t>
      </w:r>
    </w:p>
    <w:p>
      <w:pP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项目生活垃圾经专人收集后，交由环卫部门统一处置。</w:t>
      </w:r>
    </w:p>
    <w:p>
      <w:pP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2、一般工业固体废物</w:t>
      </w:r>
    </w:p>
    <w:p>
      <w:pP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项目营运期产生的一般工业固体废物主要为漆包线、废金属屑及废包装袋等，收集后外售。建设单位在</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zh-CN"/>
        </w:rPr>
        <w:t>厂房</w:t>
      </w:r>
      <w:r>
        <w:rPr>
          <w:rFonts w:hint="default" w:ascii="Times New Roman" w:hAnsi="Times New Roman" w:cs="Times New Roman"/>
          <w:color w:val="auto"/>
          <w:highlight w:val="none"/>
          <w:lang w:val="en-US" w:eastAsia="zh-CN"/>
        </w:rPr>
        <w:t>建设50</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的一般工业固体废物暂存间，暂存间满足</w:t>
      </w:r>
      <w:r>
        <w:rPr>
          <w:rFonts w:hint="default" w:ascii="Times New Roman" w:hAnsi="Times New Roman" w:cs="Times New Roman"/>
          <w:color w:val="auto"/>
          <w:highlight w:val="none"/>
          <w:lang w:val="zh-CN"/>
        </w:rPr>
        <w:t>《一般工业固体废物贮存和填埋污染控制标准》（GB18599-2020）中的相关要求，建设、运行管理一般工业固体废物贮存场。</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3、危险废物</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根据《国家危险废物名录》，项目营运期产生的危险废物主要有废抹布、漆渣、喷淋废水、</w:t>
      </w:r>
      <w:r>
        <w:rPr>
          <w:rFonts w:hint="eastAsia" w:ascii="Times New Roman" w:hAnsi="Times New Roman" w:cs="Times New Roman"/>
          <w:color w:val="auto"/>
          <w:highlight w:val="none"/>
          <w:lang w:val="zh-CN"/>
        </w:rPr>
        <w:t>喷淋清洗废水、</w:t>
      </w:r>
      <w:r>
        <w:rPr>
          <w:rFonts w:hint="default" w:ascii="Times New Roman" w:hAnsi="Times New Roman" w:cs="Times New Roman"/>
          <w:color w:val="auto"/>
          <w:highlight w:val="none"/>
          <w:lang w:val="zh-CN"/>
        </w:rPr>
        <w:t>废树脂、清洗废液、废包装桶</w:t>
      </w: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lang w:val="en-US" w:eastAsia="zh-CN"/>
        </w:rPr>
        <w:t>废活性炭</w:t>
      </w:r>
      <w:r>
        <w:rPr>
          <w:rFonts w:hint="eastAsia" w:ascii="Times New Roman" w:hAnsi="Times New Roman" w:cs="Times New Roman"/>
          <w:color w:val="auto"/>
          <w:kern w:val="0"/>
          <w:highlight w:val="none"/>
          <w:lang w:val="en-US" w:eastAsia="zh-CN"/>
        </w:rPr>
        <w:t>、</w:t>
      </w:r>
      <w:r>
        <w:rPr>
          <w:rFonts w:hint="default" w:ascii="Times New Roman" w:hAnsi="Times New Roman" w:cs="Times New Roman"/>
          <w:color w:val="auto"/>
          <w:highlight w:val="none"/>
          <w:lang w:val="zh-CN"/>
        </w:rPr>
        <w:t>废</w:t>
      </w:r>
      <w:r>
        <w:rPr>
          <w:rFonts w:hint="eastAsia" w:ascii="Times New Roman" w:hAnsi="Times New Roman" w:cs="Times New Roman"/>
          <w:color w:val="auto"/>
          <w:highlight w:val="none"/>
          <w:lang w:val="zh-CN"/>
        </w:rPr>
        <w:t>润滑油、</w:t>
      </w:r>
      <w:r>
        <w:rPr>
          <w:rFonts w:hint="eastAsia" w:ascii="Times New Roman" w:hAnsi="Times New Roman" w:cs="Times New Roman"/>
          <w:color w:val="auto"/>
          <w:highlight w:val="none"/>
          <w:lang w:val="en-US" w:eastAsia="zh-CN"/>
        </w:rPr>
        <w:t>废催化剂</w:t>
      </w:r>
      <w:r>
        <w:rPr>
          <w:rFonts w:hint="default" w:ascii="Times New Roman" w:hAnsi="Times New Roman" w:cs="Times New Roman"/>
          <w:color w:val="auto"/>
          <w:highlight w:val="none"/>
          <w:lang w:val="zh-CN"/>
        </w:rPr>
        <w:t>及</w:t>
      </w:r>
      <w:r>
        <w:rPr>
          <w:rFonts w:hint="eastAsia" w:ascii="Times New Roman" w:hAnsi="Times New Roman" w:cs="Times New Roman"/>
          <w:color w:val="auto"/>
          <w:highlight w:val="none"/>
          <w:lang w:val="zh-CN"/>
        </w:rPr>
        <w:t>废液压油</w:t>
      </w:r>
      <w:r>
        <w:rPr>
          <w:rFonts w:hint="default" w:ascii="Times New Roman" w:hAnsi="Times New Roman" w:cs="Times New Roman"/>
          <w:color w:val="auto"/>
          <w:highlight w:val="none"/>
          <w:lang w:val="zh-CN"/>
        </w:rPr>
        <w:t>等，在厂内集中存放后交有资质单位定期清运。建设单位应根据《危险废物贮存污染控制标准》（GB18597-2001）及其修改单“环境保护部公告2013年第36号”中的相关要求建设危险废物贮存设施、堆放危险废物、运行和管理危险废物贮存设施。</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（1）危险废物贮存设施环境影响分析</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本项目拟在厂区西南角设置危险废物暂存区，本项目危废暂存间约</w:t>
      </w:r>
      <w:r>
        <w:rPr>
          <w:rFonts w:hint="default" w:ascii="Times New Roman" w:hAnsi="Times New Roman" w:cs="Times New Roman"/>
          <w:color w:val="auto"/>
          <w:highlight w:val="none"/>
          <w:lang w:val="en-US" w:eastAsia="zh-CN"/>
        </w:rPr>
        <w:t>150</w:t>
      </w:r>
      <w:r>
        <w:rPr>
          <w:rFonts w:hint="eastAsia" w:ascii="Times New Roman" w:hAnsi="Times New Roman" w:cs="Times New Roman"/>
          <w:color w:val="auto"/>
          <w:highlight w:val="none"/>
          <w:lang w:val="zh-CN"/>
        </w:rPr>
        <w:t>m</w:t>
      </w:r>
      <w:r>
        <w:rPr>
          <w:rFonts w:hint="eastAsia" w:ascii="Times New Roman" w:hAnsi="Times New Roman" w:cs="Times New Roman"/>
          <w:color w:val="auto"/>
          <w:highlight w:val="none"/>
          <w:vertAlign w:val="superscript"/>
          <w:lang w:val="zh-CN"/>
        </w:rPr>
        <w:t>2</w:t>
      </w:r>
      <w:r>
        <w:rPr>
          <w:rFonts w:hint="default" w:ascii="Times New Roman" w:hAnsi="Times New Roman" w:cs="Times New Roman"/>
          <w:color w:val="auto"/>
          <w:highlight w:val="none"/>
          <w:lang w:val="zh-CN"/>
        </w:rPr>
        <w:t>。项目产生的危险废物分类收集和贮存（在危险废物暂存间内划分相应的贮存区域），危险废物均</w:t>
      </w:r>
      <w:r>
        <w:rPr>
          <w:rFonts w:hint="eastAsia" w:ascii="Times New Roman" w:hAnsi="Times New Roman" w:cs="Times New Roman"/>
          <w:color w:val="auto"/>
          <w:highlight w:val="none"/>
          <w:lang w:val="zh-CN"/>
        </w:rPr>
        <w:t>应</w:t>
      </w:r>
      <w:r>
        <w:rPr>
          <w:rFonts w:hint="default" w:ascii="Times New Roman" w:hAnsi="Times New Roman" w:cs="Times New Roman"/>
          <w:color w:val="auto"/>
          <w:highlight w:val="none"/>
          <w:lang w:val="zh-CN"/>
        </w:rPr>
        <w:t>分类装入相应的贮存容器内，在危险废物暂存间内的临时贮存过程中尽量避免堆码现象。项目产生的危险废物经收集后，定期由有资质单位回收处理。对于危险废物的转运和运输，需严格按照《危险废物转移联单管理方法》（国家环保总局，总局令第5号）执行，做好记录，避免危险废物在贮存和转运过程中产生二次污染。</w:t>
      </w:r>
    </w:p>
    <w:p>
      <w:pPr>
        <w:pStyle w:val="36"/>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lang w:val="en-US" w:eastAsia="zh-CN"/>
        </w:rPr>
        <w:t>6.2</w:t>
      </w:r>
      <w:r>
        <w:rPr>
          <w:rFonts w:hint="default" w:ascii="Times New Roman" w:hAnsi="Times New Roman" w:cs="Times New Roman"/>
          <w:color w:val="auto"/>
          <w:highlight w:val="none"/>
          <w:lang w:val="zh-CN"/>
        </w:rPr>
        <w:t>-</w:t>
      </w:r>
      <w:r>
        <w:rPr>
          <w:rFonts w:hint="eastAsia" w:cs="Times New Roman"/>
          <w:color w:val="auto"/>
          <w:highlight w:val="none"/>
          <w:lang w:val="en-US" w:eastAsia="zh-CN"/>
        </w:rPr>
        <w:t>32</w:t>
      </w:r>
      <w:r>
        <w:rPr>
          <w:rFonts w:hint="default" w:ascii="Times New Roman" w:hAnsi="Times New Roman" w:cs="Times New Roman"/>
          <w:color w:val="auto"/>
          <w:highlight w:val="none"/>
          <w:lang w:val="zh-CN"/>
        </w:rPr>
        <w:t xml:space="preserve">  本项目危险废物汇总表</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00"/>
        <w:gridCol w:w="906"/>
        <w:gridCol w:w="1196"/>
        <w:gridCol w:w="956"/>
        <w:gridCol w:w="1157"/>
        <w:gridCol w:w="687"/>
        <w:gridCol w:w="731"/>
        <w:gridCol w:w="725"/>
        <w:gridCol w:w="7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594"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危险废物名称</w:t>
            </w:r>
          </w:p>
        </w:tc>
        <w:tc>
          <w:tcPr>
            <w:tcW w:w="53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危险废物类别</w:t>
            </w:r>
          </w:p>
        </w:tc>
        <w:tc>
          <w:tcPr>
            <w:tcW w:w="65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危险废物代码</w:t>
            </w:r>
          </w:p>
        </w:tc>
        <w:tc>
          <w:tcPr>
            <w:tcW w:w="56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产生量（t/a/）</w:t>
            </w:r>
          </w:p>
        </w:tc>
        <w:tc>
          <w:tcPr>
            <w:tcW w:w="68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产生工序及装置</w:t>
            </w:r>
          </w:p>
        </w:tc>
        <w:tc>
          <w:tcPr>
            <w:tcW w:w="410"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形态</w:t>
            </w:r>
          </w:p>
        </w:tc>
        <w:tc>
          <w:tcPr>
            <w:tcW w:w="43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有害成分</w:t>
            </w:r>
          </w:p>
        </w:tc>
        <w:tc>
          <w:tcPr>
            <w:tcW w:w="432"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w:t>
            </w:r>
          </w:p>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特性</w:t>
            </w:r>
          </w:p>
        </w:tc>
        <w:tc>
          <w:tcPr>
            <w:tcW w:w="434"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废抹布</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HW49</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900-41-49</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3.7</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表面处理、总装前处理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有机溶剂</w:t>
            </w:r>
          </w:p>
        </w:tc>
        <w:tc>
          <w:tcPr>
            <w:tcW w:w="432"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T/In</w:t>
            </w:r>
          </w:p>
        </w:tc>
        <w:tc>
          <w:tcPr>
            <w:tcW w:w="434" w:type="pct"/>
            <w:vMerge w:val="restart"/>
            <w:noWrap w:val="0"/>
            <w:vAlign w:val="center"/>
          </w:tcPr>
          <w:p>
            <w:pPr>
              <w:pStyle w:val="30"/>
              <w:rPr>
                <w:rFonts w:hint="default" w:ascii="Times New Roman" w:hAnsi="Times New Roman" w:cs="Times New Roman"/>
                <w:color w:val="auto"/>
                <w:kern w:val="2"/>
                <w:highlight w:val="none"/>
              </w:rPr>
            </w:pPr>
            <w:r>
              <w:rPr>
                <w:rFonts w:hint="eastAsia" w:cs="Times New Roman"/>
                <w:color w:val="auto"/>
                <w:kern w:val="2"/>
                <w:highlight w:val="none"/>
                <w:lang w:val="en-US" w:eastAsia="zh-CN"/>
              </w:rPr>
              <w:t>分类存储，</w:t>
            </w:r>
            <w:r>
              <w:rPr>
                <w:rFonts w:hint="default" w:ascii="Times New Roman" w:hAnsi="Times New Roman" w:cs="Times New Roman"/>
                <w:color w:val="auto"/>
                <w:kern w:val="2"/>
                <w:highlight w:val="none"/>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漆渣</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HW12</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900-250-12</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8.459</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喷漆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有机物</w:t>
            </w:r>
          </w:p>
        </w:tc>
        <w:tc>
          <w:tcPr>
            <w:tcW w:w="432"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I</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喷淋废水</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HW12</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900-250-12</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24</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漆雾处理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有机物</w:t>
            </w:r>
          </w:p>
        </w:tc>
        <w:tc>
          <w:tcPr>
            <w:tcW w:w="432"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I</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4</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废树脂</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HW13</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900-014-13</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8.35</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浸漆、喷胶</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固态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highlight w:val="none"/>
                <w:lang w:eastAsia="zh-CN"/>
              </w:rPr>
              <w:t>树脂</w:t>
            </w:r>
          </w:p>
        </w:tc>
        <w:tc>
          <w:tcPr>
            <w:tcW w:w="432"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清洗废液</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HW06</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900-404-06</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2.73</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清洗槽</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清洗剂</w:t>
            </w:r>
          </w:p>
        </w:tc>
        <w:tc>
          <w:tcPr>
            <w:tcW w:w="432"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T，I，R</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6</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eastAsia="zh-CN"/>
              </w:rPr>
              <w:t>废包装桶</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HW49</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900-41-49</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21.465</w:t>
            </w:r>
          </w:p>
        </w:tc>
        <w:tc>
          <w:tcPr>
            <w:tcW w:w="686" w:type="pct"/>
            <w:noWrap w:val="0"/>
            <w:vAlign w:val="center"/>
          </w:tcPr>
          <w:p>
            <w:pPr>
              <w:pStyle w:val="30"/>
              <w:ind w:firstLine="0" w:firstLineChars="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辅料使用</w:t>
            </w:r>
          </w:p>
        </w:tc>
        <w:tc>
          <w:tcPr>
            <w:tcW w:w="410" w:type="pct"/>
            <w:noWrap w:val="0"/>
            <w:vAlign w:val="center"/>
          </w:tcPr>
          <w:p>
            <w:pPr>
              <w:pStyle w:val="30"/>
              <w:ind w:firstLine="0" w:firstLineChars="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固态</w:t>
            </w:r>
          </w:p>
        </w:tc>
        <w:tc>
          <w:tcPr>
            <w:tcW w:w="436" w:type="pct"/>
            <w:noWrap w:val="0"/>
            <w:vAlign w:val="center"/>
          </w:tcPr>
          <w:p>
            <w:pPr>
              <w:pStyle w:val="30"/>
              <w:ind w:firstLine="0" w:firstLineChars="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有机物</w:t>
            </w:r>
          </w:p>
        </w:tc>
        <w:tc>
          <w:tcPr>
            <w:tcW w:w="432" w:type="pct"/>
            <w:noWrap w:val="0"/>
            <w:vAlign w:val="center"/>
          </w:tcPr>
          <w:p>
            <w:pPr>
              <w:pStyle w:val="30"/>
              <w:ind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T/In</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7</w:t>
            </w:r>
          </w:p>
        </w:tc>
        <w:tc>
          <w:tcPr>
            <w:tcW w:w="594"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废活性炭</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HW49</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900-</w:t>
            </w:r>
            <w:r>
              <w:rPr>
                <w:rFonts w:hint="eastAsia" w:cs="Times New Roman"/>
                <w:color w:val="auto"/>
                <w:highlight w:val="none"/>
                <w:lang w:val="en-US" w:eastAsia="zh-CN"/>
              </w:rPr>
              <w:t>39</w:t>
            </w:r>
            <w:r>
              <w:rPr>
                <w:rFonts w:hint="default" w:ascii="Times New Roman" w:hAnsi="Times New Roman" w:cs="Times New Roman"/>
                <w:color w:val="auto"/>
                <w:highlight w:val="none"/>
                <w:lang w:val="en-US" w:eastAsia="zh-CN"/>
              </w:rPr>
              <w:t>-49</w:t>
            </w:r>
          </w:p>
        </w:tc>
        <w:tc>
          <w:tcPr>
            <w:tcW w:w="568"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686" w:type="pct"/>
            <w:noWrap w:val="0"/>
            <w:vAlign w:val="center"/>
          </w:tcPr>
          <w:p>
            <w:pPr>
              <w:pStyle w:val="30"/>
              <w:ind w:firstLine="0" w:firstLineChars="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有机废气处理设施</w:t>
            </w:r>
          </w:p>
        </w:tc>
        <w:tc>
          <w:tcPr>
            <w:tcW w:w="410"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固态</w:t>
            </w:r>
          </w:p>
        </w:tc>
        <w:tc>
          <w:tcPr>
            <w:tcW w:w="436"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eastAsia="zh-CN"/>
              </w:rPr>
              <w:t>有机物</w:t>
            </w:r>
          </w:p>
        </w:tc>
        <w:tc>
          <w:tcPr>
            <w:tcW w:w="432" w:type="pct"/>
            <w:noWrap w:val="0"/>
            <w:vAlign w:val="center"/>
          </w:tcPr>
          <w:p>
            <w:pPr>
              <w:pStyle w:val="30"/>
              <w:ind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val="en-US" w:eastAsia="zh-CN"/>
              </w:rPr>
              <w:t>8</w:t>
            </w:r>
          </w:p>
        </w:tc>
        <w:tc>
          <w:tcPr>
            <w:tcW w:w="594"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润滑油</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HW08</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900-214-08</w:t>
            </w:r>
          </w:p>
        </w:tc>
        <w:tc>
          <w:tcPr>
            <w:tcW w:w="568"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1.2</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设备维护</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矿物油</w:t>
            </w:r>
          </w:p>
        </w:tc>
        <w:tc>
          <w:tcPr>
            <w:tcW w:w="432"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T</w:t>
            </w:r>
            <w:r>
              <w:rPr>
                <w:rFonts w:hint="eastAsia" w:ascii="Times New Roman" w:hAnsi="Times New Roman" w:cs="Times New Roman"/>
                <w:color w:val="auto"/>
                <w:kern w:val="2"/>
                <w:highlight w:val="none"/>
                <w:lang w:eastAsia="zh-CN"/>
              </w:rPr>
              <w:t>，</w:t>
            </w:r>
            <w:r>
              <w:rPr>
                <w:rFonts w:hint="eastAsia" w:ascii="Times New Roman" w:hAnsi="Times New Roman" w:cs="Times New Roman"/>
                <w:color w:val="auto"/>
                <w:kern w:val="2"/>
                <w:highlight w:val="none"/>
                <w:lang w:val="en-US" w:eastAsia="zh-CN"/>
              </w:rPr>
              <w:t>I</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9</w:t>
            </w:r>
          </w:p>
        </w:tc>
        <w:tc>
          <w:tcPr>
            <w:tcW w:w="594"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喷枪清洗废水</w:t>
            </w:r>
          </w:p>
        </w:tc>
        <w:tc>
          <w:tcPr>
            <w:tcW w:w="53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HW12</w:t>
            </w:r>
          </w:p>
        </w:tc>
        <w:tc>
          <w:tcPr>
            <w:tcW w:w="659" w:type="pct"/>
            <w:noWrap w:val="0"/>
            <w:vAlign w:val="center"/>
          </w:tcPr>
          <w:p>
            <w:pPr>
              <w:pStyle w:val="30"/>
              <w:bidi w:val="0"/>
              <w:ind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900-250-12</w:t>
            </w:r>
          </w:p>
        </w:tc>
        <w:tc>
          <w:tcPr>
            <w:tcW w:w="568"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0.72</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喷漆</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有机物</w:t>
            </w:r>
          </w:p>
        </w:tc>
        <w:tc>
          <w:tcPr>
            <w:tcW w:w="432" w:type="pct"/>
            <w:noWrap w:val="0"/>
            <w:vAlign w:val="center"/>
          </w:tcPr>
          <w:p>
            <w:pPr>
              <w:pStyle w:val="30"/>
              <w:ind w:firstLine="0" w:firstLineChars="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T</w:t>
            </w:r>
            <w:r>
              <w:rPr>
                <w:rFonts w:hint="eastAsia" w:ascii="Times New Roman" w:hAnsi="Times New Roman" w:cs="Times New Roman"/>
                <w:color w:val="auto"/>
                <w:kern w:val="2"/>
                <w:highlight w:val="none"/>
                <w:lang w:eastAsia="zh-CN"/>
              </w:rPr>
              <w:t>，</w:t>
            </w:r>
            <w:r>
              <w:rPr>
                <w:rFonts w:hint="eastAsia" w:ascii="Times New Roman" w:hAnsi="Times New Roman" w:cs="Times New Roman"/>
                <w:color w:val="auto"/>
                <w:kern w:val="2"/>
                <w:highlight w:val="none"/>
                <w:lang w:val="en-US" w:eastAsia="zh-CN"/>
              </w:rPr>
              <w:t>I</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10</w:t>
            </w:r>
          </w:p>
        </w:tc>
        <w:tc>
          <w:tcPr>
            <w:tcW w:w="594" w:type="pct"/>
            <w:noWrap w:val="0"/>
            <w:vAlign w:val="center"/>
          </w:tcPr>
          <w:p>
            <w:pPr>
              <w:pStyle w:val="30"/>
              <w:bidi w:val="0"/>
              <w:ind w:right="0" w:rightChars="0"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废液压油</w:t>
            </w:r>
          </w:p>
        </w:tc>
        <w:tc>
          <w:tcPr>
            <w:tcW w:w="539"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w:t>
            </w: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8</w:t>
            </w:r>
          </w:p>
        </w:tc>
        <w:tc>
          <w:tcPr>
            <w:tcW w:w="659"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900-218-08</w:t>
            </w:r>
          </w:p>
        </w:tc>
        <w:tc>
          <w:tcPr>
            <w:tcW w:w="568" w:type="pct"/>
            <w:noWrap w:val="0"/>
            <w:vAlign w:val="center"/>
          </w:tcPr>
          <w:p>
            <w:pPr>
              <w:pStyle w:val="30"/>
              <w:bidi w:val="0"/>
              <w:ind w:right="0" w:rightChars="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w:t>
            </w:r>
          </w:p>
        </w:tc>
        <w:tc>
          <w:tcPr>
            <w:tcW w:w="686"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铁芯加工</w:t>
            </w:r>
          </w:p>
        </w:tc>
        <w:tc>
          <w:tcPr>
            <w:tcW w:w="410" w:type="pct"/>
            <w:noWrap w:val="0"/>
            <w:vAlign w:val="center"/>
          </w:tcPr>
          <w:p>
            <w:pPr>
              <w:pStyle w:val="30"/>
              <w:ind w:firstLine="0" w:firstLineChars="0"/>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液态</w:t>
            </w:r>
          </w:p>
        </w:tc>
        <w:tc>
          <w:tcPr>
            <w:tcW w:w="436" w:type="pct"/>
            <w:noWrap w:val="0"/>
            <w:vAlign w:val="center"/>
          </w:tcPr>
          <w:p>
            <w:pPr>
              <w:pStyle w:val="30"/>
              <w:ind w:firstLine="0" w:firstLineChars="0"/>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矿物油</w:t>
            </w:r>
          </w:p>
        </w:tc>
        <w:tc>
          <w:tcPr>
            <w:tcW w:w="432" w:type="pct"/>
            <w:noWrap w:val="0"/>
            <w:vAlign w:val="center"/>
          </w:tcPr>
          <w:p>
            <w:pPr>
              <w:pStyle w:val="30"/>
              <w:ind w:firstLine="0" w:firstLineChars="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I</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 w:type="pct"/>
            <w:noWrap w:val="0"/>
            <w:vAlign w:val="center"/>
          </w:tcPr>
          <w:p>
            <w:pPr>
              <w:pStyle w:val="30"/>
              <w:rPr>
                <w:rFonts w:hint="default" w:ascii="Times New Roman" w:hAnsi="Times New Roman" w:cs="Times New Roman"/>
                <w:color w:val="auto"/>
                <w:kern w:val="2"/>
                <w:highlight w:val="none"/>
                <w:u w:val="none"/>
                <w:lang w:val="en-US" w:eastAsia="zh-CN"/>
              </w:rPr>
            </w:pPr>
            <w:r>
              <w:rPr>
                <w:rFonts w:hint="eastAsia" w:cs="Times New Roman"/>
                <w:color w:val="auto"/>
                <w:kern w:val="2"/>
                <w:highlight w:val="none"/>
                <w:u w:val="none"/>
                <w:lang w:val="en-US" w:eastAsia="zh-CN"/>
              </w:rPr>
              <w:t>11</w:t>
            </w:r>
          </w:p>
        </w:tc>
        <w:tc>
          <w:tcPr>
            <w:tcW w:w="594" w:type="pct"/>
            <w:noWrap w:val="0"/>
            <w:vAlign w:val="center"/>
          </w:tcPr>
          <w:p>
            <w:pPr>
              <w:pStyle w:val="30"/>
              <w:bidi w:val="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废催化剂</w:t>
            </w:r>
          </w:p>
        </w:tc>
        <w:tc>
          <w:tcPr>
            <w:tcW w:w="539" w:type="pct"/>
            <w:noWrap w:val="0"/>
            <w:vAlign w:val="center"/>
          </w:tcPr>
          <w:p>
            <w:pPr>
              <w:pStyle w:val="30"/>
              <w:bidi w:val="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HW50</w:t>
            </w:r>
          </w:p>
        </w:tc>
        <w:tc>
          <w:tcPr>
            <w:tcW w:w="659" w:type="pct"/>
            <w:noWrap w:val="0"/>
            <w:vAlign w:val="center"/>
          </w:tcPr>
          <w:p>
            <w:pPr>
              <w:pStyle w:val="30"/>
              <w:bidi w:val="0"/>
              <w:ind w:right="0" w:rightChars="0" w:firstLine="0" w:firstLineChars="0"/>
              <w:rPr>
                <w:rFonts w:hint="eastAsia" w:cs="Times New Roman"/>
                <w:color w:val="auto"/>
                <w:highlight w:val="none"/>
                <w:u w:val="none"/>
                <w:lang w:val="en-US" w:eastAsia="zh-CN"/>
              </w:rPr>
            </w:pPr>
            <w:r>
              <w:rPr>
                <w:rFonts w:hint="eastAsia" w:cs="Times New Roman"/>
                <w:color w:val="auto"/>
                <w:highlight w:val="none"/>
                <w:u w:val="none"/>
                <w:lang w:val="en-US" w:eastAsia="zh-CN"/>
              </w:rPr>
              <w:t>900-048-50</w:t>
            </w:r>
          </w:p>
        </w:tc>
        <w:tc>
          <w:tcPr>
            <w:tcW w:w="568" w:type="pct"/>
            <w:noWrap w:val="0"/>
            <w:vAlign w:val="center"/>
          </w:tcPr>
          <w:p>
            <w:pPr>
              <w:pStyle w:val="30"/>
              <w:bidi w:val="0"/>
              <w:ind w:right="0" w:rightChars="0" w:firstLine="0" w:firstLineChars="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0.05</w:t>
            </w:r>
          </w:p>
        </w:tc>
        <w:tc>
          <w:tcPr>
            <w:tcW w:w="686" w:type="pct"/>
            <w:noWrap w:val="0"/>
            <w:vAlign w:val="center"/>
          </w:tcPr>
          <w:p>
            <w:pPr>
              <w:pStyle w:val="30"/>
              <w:ind w:firstLine="0" w:firstLineChars="0"/>
              <w:rPr>
                <w:rFonts w:hint="eastAsia" w:ascii="Times New Roman" w:hAnsi="Times New Roman" w:cs="Times New Roman"/>
                <w:b/>
                <w:bCs/>
                <w:color w:val="auto"/>
                <w:kern w:val="2"/>
                <w:sz w:val="21"/>
                <w:szCs w:val="21"/>
                <w:highlight w:val="none"/>
                <w:u w:val="none"/>
                <w:lang w:val="en-US" w:eastAsia="zh-CN" w:bidi="ar-SA"/>
              </w:rPr>
            </w:pPr>
            <w:r>
              <w:rPr>
                <w:rFonts w:hint="default" w:ascii="Times New Roman" w:hAnsi="Times New Roman" w:cs="Times New Roman"/>
                <w:color w:val="auto"/>
                <w:kern w:val="2"/>
                <w:highlight w:val="none"/>
                <w:u w:val="none"/>
                <w:lang w:val="en-US" w:eastAsia="zh-CN"/>
              </w:rPr>
              <w:t>有机废气处理设施</w:t>
            </w:r>
          </w:p>
        </w:tc>
        <w:tc>
          <w:tcPr>
            <w:tcW w:w="410" w:type="pct"/>
            <w:noWrap w:val="0"/>
            <w:vAlign w:val="center"/>
          </w:tcPr>
          <w:p>
            <w:pPr>
              <w:pStyle w:val="30"/>
              <w:ind w:firstLine="0" w:firstLineChars="0"/>
              <w:rPr>
                <w:rFonts w:hint="default" w:ascii="Times New Roman" w:hAnsi="Times New Roman"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液态</w:t>
            </w:r>
          </w:p>
        </w:tc>
        <w:tc>
          <w:tcPr>
            <w:tcW w:w="436" w:type="pct"/>
            <w:noWrap w:val="0"/>
            <w:vAlign w:val="center"/>
          </w:tcPr>
          <w:p>
            <w:pPr>
              <w:pStyle w:val="30"/>
              <w:ind w:firstLine="0" w:firstLineChars="0"/>
              <w:rPr>
                <w:rFonts w:hint="eastAsia"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催化剂</w:t>
            </w:r>
          </w:p>
        </w:tc>
        <w:tc>
          <w:tcPr>
            <w:tcW w:w="432" w:type="pct"/>
            <w:noWrap w:val="0"/>
            <w:vAlign w:val="center"/>
          </w:tcPr>
          <w:p>
            <w:pPr>
              <w:pStyle w:val="30"/>
              <w:ind w:firstLine="0" w:firstLineChars="0"/>
              <w:rPr>
                <w:rFonts w:hint="default" w:ascii="Times New Roman" w:hAnsi="Times New Roman" w:cs="Times New Roman"/>
                <w:color w:val="auto"/>
                <w:kern w:val="2"/>
                <w:highlight w:val="none"/>
                <w:u w:val="none"/>
              </w:rPr>
            </w:pPr>
            <w:r>
              <w:rPr>
                <w:rFonts w:hint="default" w:ascii="Times New Roman" w:hAnsi="Times New Roman" w:cs="Times New Roman"/>
                <w:color w:val="auto"/>
                <w:kern w:val="2"/>
                <w:highlight w:val="none"/>
                <w:u w:val="none"/>
              </w:rPr>
              <w:t>T</w:t>
            </w:r>
          </w:p>
        </w:tc>
        <w:tc>
          <w:tcPr>
            <w:tcW w:w="434" w:type="pct"/>
            <w:vMerge w:val="continue"/>
            <w:noWrap w:val="0"/>
            <w:vAlign w:val="center"/>
          </w:tcPr>
          <w:p>
            <w:pPr>
              <w:pStyle w:val="30"/>
              <w:rPr>
                <w:rFonts w:hint="default" w:ascii="Times New Roman" w:hAnsi="Times New Roman" w:cs="Times New Roman"/>
                <w:color w:val="auto"/>
                <w:kern w:val="2"/>
                <w:highlight w:val="none"/>
              </w:rPr>
            </w:pPr>
          </w:p>
        </w:tc>
      </w:tr>
    </w:tbl>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（2）危险废物收集、贮存、转运相关要求</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项目危险废物的贮存按照《危险废物贮存污染控制标准》（GB 18597-2001），危险废物按不同类别分区存放，并设置隔离设施，禁止将不相容的危险废物在同一容器内混装。项目在各危险废物暂存区域张贴危险废物名称、来源、有害成分、危险特性、入库类别、入库日期、接收单位等内容。建设单位须定期对所贮存的危险废物包装容器及贮存设施进行检查，发现破损，应及时采取措施清理更换。</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危险废物在转运过程中须严格执行《危险废物转移管理办法》，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结合《建设项目危险废物环境影响评价指南》（环境保护部公告[2017]43号）、《危险废物贮存污染控制标准》（G18597-2001）和《危险废物转移管理办法》中的相关要求，本评价要求建设单位按照如下防护措施建设危废暂存间：</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①贮存设施应以混凝土、砖等材料建成的相对封闭场所，并设置通风口；各类危险废物须分区、分类存放，禁止一般工业固废和生活垃圾混入。</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②贮存设施地面、围堰内壁需采用坚固、防渗、防腐蚀，且与危险废物相容的材料建造，以保证防渗的面层结构应足以承受一般负荷及移动容器时所产生的摩损，并确保液态废物不渗入地下。</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③贮存设施外部应修建雨水导排系统，防止雨水径流进入危废暂存间。</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④危险废物贮存设施都必须按GB15562.2的规定设置警示标志。</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⑤必须有泄漏液体收集装置、气体导出口及气体净化装置。</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⑥设施内要有安全照明设施和观察窗口。</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⑦用以存放装载液体、半固体危险废物容器的地方，必须有耐腐蚀的硬化地面，且表面无裂隙。</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⑧应设计堵截泄漏的裙脚,地面与裙脚所围建的容积不低于堵截最大容器的最大储量或总储量的1/5。</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⑨不相容的危险废物必须分开存放，并设有隔离间隔断。</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⑩危险废物贮存前应进行检验，确保同预定接收的危险废物一致，并登记注册，作好危险废物情况的记录，记录上须注明危险废物的名称、来源、数量、特性和包装容器的类别、入库日期、存放库位、废物出库日期及接收单位名称，并建立台账。</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⑪强化配套设施的配备，危险废物应当使用符合标准的容器盛装，禁止将不相容（相互反应）的危险废物在同一容器内混装；盛装危险废物的容器上必须粘贴符合标准标签。</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⑫必须定期对所贮存的危险废物包装容器及贮存设施进行检查，发现破损，应及时采取措施清理更换。</w:t>
      </w:r>
    </w:p>
    <w:p>
      <w:pPr>
        <w:bidi w:val="0"/>
        <w:rPr>
          <w:rFonts w:hint="default" w:ascii="Times New Roman" w:hAnsi="Times New Roman" w:cs="Times New Roman"/>
          <w:color w:val="auto"/>
          <w:highlight w:val="none"/>
          <w:u w:val="single"/>
          <w:lang w:val="zh-CN"/>
        </w:rPr>
      </w:pPr>
      <w:r>
        <w:rPr>
          <w:rFonts w:hint="default" w:ascii="Times New Roman" w:hAnsi="Times New Roman" w:cs="Times New Roman"/>
          <w:color w:val="auto"/>
          <w:highlight w:val="none"/>
          <w:u w:val="single"/>
          <w:lang w:val="zh-CN"/>
        </w:rPr>
        <w:t>⑬危险废物贮存设施应配备通讯设备、照明设施、安全防护服装及工具，并设有应急防护设施。</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（3）运输过程的环境影响分析</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产生的危险废物委托有危险废物处理资质的公司清运处置。根据《危险废物委托处置合同》可知，危险废物的运输由危废处置单位提供运输车辆、安排运输计划，并保证待处置废物的运输按国家有关危险废物的运输规定执行。危险废物运输过程中产生散落、泄漏所引起的环境影响，由危废处置单位合理防范。</w:t>
      </w:r>
    </w:p>
    <w:p>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综上所述，项目营运期产生的固体废物均可得到合理处置。</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营运期土壤环境影响分析</w:t>
      </w:r>
    </w:p>
    <w:p>
      <w:pPr>
        <w:pStyle w:val="17"/>
        <w:numPr>
          <w:ilvl w:val="0"/>
          <w:numId w:val="0"/>
        </w:numPr>
        <w:spacing w:line="360" w:lineRule="auto"/>
        <w:ind w:firstLine="480" w:firstLineChars="20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根据《环境影响评价技术导则-土壤环境》（HJ964-2018），本项目土壤环评影响评价等级为</w:t>
      </w:r>
      <w:r>
        <w:rPr>
          <w:rFonts w:hint="eastAsia" w:ascii="Times New Roman" w:hAnsi="Times New Roman" w:cs="Times New Roman"/>
          <w:color w:val="auto"/>
          <w:sz w:val="24"/>
          <w:szCs w:val="24"/>
          <w:highlight w:val="none"/>
          <w:u w:val="none" w:color="auto"/>
          <w:lang w:val="en-US" w:eastAsia="zh-CN"/>
        </w:rPr>
        <w:t>一</w:t>
      </w:r>
      <w:r>
        <w:rPr>
          <w:rFonts w:hint="default" w:ascii="Times New Roman" w:hAnsi="Times New Roman" w:cs="Times New Roman"/>
          <w:color w:val="auto"/>
          <w:sz w:val="24"/>
          <w:szCs w:val="24"/>
          <w:highlight w:val="none"/>
          <w:u w:val="none" w:color="auto"/>
          <w:lang w:val="en-US" w:eastAsia="zh-CN"/>
        </w:rPr>
        <w:t>级，根据导则8.7预测与评价方法中8.7.</w:t>
      </w:r>
      <w:r>
        <w:rPr>
          <w:rFonts w:hint="eastAsia" w:ascii="Times New Roman" w:hAnsi="Times New Roman"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lang w:val="en-US" w:eastAsia="zh-CN"/>
        </w:rPr>
        <w:t>“评价工作等级为</w:t>
      </w:r>
      <w:r>
        <w:rPr>
          <w:rFonts w:hint="eastAsia" w:ascii="Times New Roman" w:hAnsi="Times New Roman" w:cs="Times New Roman"/>
          <w:color w:val="auto"/>
          <w:sz w:val="24"/>
          <w:szCs w:val="24"/>
          <w:highlight w:val="none"/>
          <w:u w:val="none" w:color="auto"/>
          <w:lang w:val="en-US" w:eastAsia="zh-CN"/>
        </w:rPr>
        <w:t>一级、</w:t>
      </w:r>
      <w:r>
        <w:rPr>
          <w:rFonts w:hint="default" w:ascii="Times New Roman" w:hAnsi="Times New Roman" w:cs="Times New Roman"/>
          <w:color w:val="auto"/>
          <w:sz w:val="24"/>
          <w:szCs w:val="24"/>
          <w:highlight w:val="none"/>
          <w:u w:val="none" w:color="auto"/>
          <w:lang w:val="en-US" w:eastAsia="zh-CN"/>
        </w:rPr>
        <w:t>二级的建设项目，</w:t>
      </w:r>
      <w:r>
        <w:rPr>
          <w:rFonts w:hint="eastAsia" w:ascii="Times New Roman" w:hAnsi="Times New Roman" w:cs="Times New Roman"/>
          <w:color w:val="auto"/>
          <w:sz w:val="24"/>
          <w:szCs w:val="24"/>
          <w:highlight w:val="none"/>
          <w:u w:val="none" w:color="auto"/>
          <w:lang w:val="en-US" w:eastAsia="zh-CN"/>
        </w:rPr>
        <w:t>预测方法可参见附录E或进行类比分析</w:t>
      </w:r>
      <w:r>
        <w:rPr>
          <w:rFonts w:hint="default" w:ascii="Times New Roman" w:hAnsi="Times New Roman" w:cs="Times New Roman"/>
          <w:color w:val="auto"/>
          <w:sz w:val="24"/>
          <w:szCs w:val="24"/>
          <w:highlight w:val="none"/>
          <w:u w:val="none" w:color="auto"/>
          <w:lang w:val="en-US" w:eastAsia="zh-CN"/>
        </w:rPr>
        <w:t>”。根据《环境影响评价技术导则-土壤环境》（HJ964-2018）中工作等级的划分依据，本项目属于Ⅰ类建设项目（属于制造业，设备制造、金属制造、汽车制造及其他用品制造中使用有机涂层的），污染影响型；敏感类型为敏感，占地规模</w:t>
      </w:r>
      <w:r>
        <w:rPr>
          <w:rFonts w:hint="eastAsia" w:ascii="Times New Roman" w:hAnsi="Times New Roman" w:cs="Times New Roman"/>
          <w:color w:val="auto"/>
          <w:sz w:val="24"/>
          <w:szCs w:val="24"/>
          <w:highlight w:val="none"/>
          <w:u w:val="none" w:color="auto"/>
          <w:lang w:val="en-US" w:eastAsia="zh-CN"/>
        </w:rPr>
        <w:t>为</w:t>
      </w:r>
      <w:r>
        <w:rPr>
          <w:rFonts w:hint="default" w:ascii="Times New Roman" w:hAnsi="Times New Roman" w:cs="Times New Roman"/>
          <w:color w:val="auto"/>
          <w:sz w:val="24"/>
          <w:szCs w:val="24"/>
          <w:highlight w:val="none"/>
          <w:u w:val="none" w:color="auto"/>
          <w:lang w:val="en-US" w:eastAsia="zh-CN"/>
        </w:rPr>
        <w:t>中型，根据导则要求确定本项目土壤环境评价工作等级为</w:t>
      </w:r>
      <w:r>
        <w:rPr>
          <w:rFonts w:hint="eastAsia" w:ascii="Times New Roman" w:hAnsi="Times New Roman" w:cs="Times New Roman"/>
          <w:color w:val="auto"/>
          <w:sz w:val="24"/>
          <w:szCs w:val="24"/>
          <w:highlight w:val="none"/>
          <w:u w:val="none" w:color="auto"/>
          <w:lang w:val="en-US" w:eastAsia="zh-CN"/>
        </w:rPr>
        <w:t>一</w:t>
      </w:r>
      <w:r>
        <w:rPr>
          <w:rFonts w:hint="default" w:ascii="Times New Roman" w:hAnsi="Times New Roman" w:cs="Times New Roman"/>
          <w:color w:val="auto"/>
          <w:sz w:val="24"/>
          <w:szCs w:val="24"/>
          <w:highlight w:val="none"/>
          <w:u w:val="none" w:color="auto"/>
          <w:lang w:val="en-US" w:eastAsia="zh-CN"/>
        </w:rPr>
        <w:t>级。本项目土壤环境影响评价范围为项目厂界外</w:t>
      </w:r>
      <w:r>
        <w:rPr>
          <w:rFonts w:hint="eastAsia" w:ascii="Times New Roman" w:hAnsi="Times New Roman" w:cs="Times New Roman"/>
          <w:color w:val="auto"/>
          <w:sz w:val="24"/>
          <w:szCs w:val="24"/>
          <w:highlight w:val="none"/>
          <w:u w:val="none" w:color="auto"/>
          <w:lang w:val="en-US" w:eastAsia="zh-CN"/>
        </w:rPr>
        <w:t>10</w:t>
      </w:r>
      <w:r>
        <w:rPr>
          <w:rFonts w:hint="default" w:ascii="Times New Roman" w:hAnsi="Times New Roman" w:cs="Times New Roman"/>
          <w:color w:val="auto"/>
          <w:sz w:val="24"/>
          <w:szCs w:val="24"/>
          <w:highlight w:val="none"/>
          <w:u w:val="none" w:color="auto"/>
          <w:lang w:val="en-US" w:eastAsia="zh-CN"/>
        </w:rPr>
        <w:t>00m。</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土壤污染种类</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土壤污染物的种类繁多，按污染物的性质一般可分为4类，即有机污染物、重金属、放射性元素和病原微生物。</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有机污染：作为影响土壤环境的主要污染物，有毒、有害的有机化合物在环境中不断积累，到一定时间或在一定条件下有可能给整个生态系统带来灾难性的后果。</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重金属：污染物在土壤中移动性差、滞留时间长、不能被微生物降解并可经水、植物等介质最终影响人类健康。</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放射性元素：主要来源于大气层核实验的沉降物，以及原子能和平利用过程中所排放的各种废气、废水和废渣。含有放射性元素的物质不可避免地随自然沉降、雨水冲刷和废弃物堆放而污染土壤。</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病原微生物：主要包括病原菌和病毒等，人若直接接触含有病原微生物的土壤，可能会对健康带来影响；若食用被土壤污染的蔬菜、水果等则间接受到污染。</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本项目对土壤环境的污染主要是有机污染物质。</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5.2.6.2土壤受污染的特点</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1、隐蔽性和滞后性</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大气、水和固废污染等问题一般都比较直观，通过感官就能发现。而土壤污染则不同，往往要通过对土壤样品进行分析化验和农作物的残留检测，甚至通过研究对人畜健康状况的影响才能确定。因此，土壤污染从产生污染到出现问题通 常会滞后较长的时间，且一般都不太容易受到重视。</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2、累积性</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污染物质在大气和水体中，一般都比在土壤中更容易迁移。这使得污染物质在土壤中并不像在大气和水体中那样容易扩散和稀释，因此容易在土壤中不断积累而超标，同时也使土壤污染具有很强的地域性。</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3、不可逆转性</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重金属对土壤的污染基本上是一个不可转的过程，许多有机化学物质的污染也需要较长的时间才能降解。</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4、难治理性</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如果大气和水体受到污染，切断污染源之后通过稀释和自净化作用也有可能使污染问题不断逆转，但是积累在污染土壤中的难降解污染物则很难靠稀释作用 和自净化作用来消除。土壤污染一旦发生，仅仅依靠切断污染源的方法则往往很 难恢复，有时要靠换土、淋洗土壤等方法才能解决问题，其他治理技术可能见效 较慢。因此，治理污染土壤通常成本较高，治理周期较长。</w:t>
      </w:r>
    </w:p>
    <w:p>
      <w:pPr>
        <w:pStyle w:val="5"/>
        <w:bidi w:val="0"/>
        <w:ind w:left="-48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对土壤环境影响分析</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1、固废对土壤环境影响分析</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正常情况下，产生固废均得到妥善回收利用、处理处置。其各类固废暂存设施均采取防渗措施，防止污水或固废产生的淋溶水渗漏，项目运营期废水对土壤的基本不造成污染。</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事故情况下，主要是危险废物暂存间等底部防渗层破裂，导致废水污染地下水及厂区周土壤环境，由于地下水及土壤污染难以发现，也难以采取措施治理。因此要求建设单位做好厂区地面防渗工作，避免污染土壤环境</w:t>
      </w:r>
      <w:r>
        <w:rPr>
          <w:rFonts w:hint="default" w:ascii="Times New Roman" w:hAnsi="Times New Roman" w:cs="Times New Roman"/>
          <w:color w:val="auto"/>
          <w:sz w:val="24"/>
          <w:highlight w:val="none"/>
          <w:u w:val="none" w:color="auto"/>
          <w:lang w:eastAsia="zh-CN"/>
        </w:rPr>
        <w:t>，</w:t>
      </w:r>
      <w:r>
        <w:rPr>
          <w:rFonts w:hint="default" w:ascii="Times New Roman" w:hAnsi="Times New Roman" w:cs="Times New Roman"/>
          <w:color w:val="auto"/>
          <w:sz w:val="24"/>
          <w:highlight w:val="none"/>
          <w:u w:val="none" w:color="auto"/>
        </w:rPr>
        <w:t>可减少事故情况下对土壤环境的影响。</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2、废气对土壤环境影响评价</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本项目</w:t>
      </w:r>
      <w:r>
        <w:rPr>
          <w:rFonts w:hint="default" w:ascii="Times New Roman" w:hAnsi="Times New Roman" w:cs="Times New Roman"/>
          <w:color w:val="auto"/>
          <w:sz w:val="24"/>
          <w:highlight w:val="none"/>
          <w:u w:val="none" w:color="auto"/>
          <w:lang w:val="en-US" w:eastAsia="zh-CN"/>
        </w:rPr>
        <w:t>废气</w:t>
      </w:r>
      <w:r>
        <w:rPr>
          <w:rFonts w:hint="default" w:ascii="Times New Roman" w:hAnsi="Times New Roman" w:cs="Times New Roman"/>
          <w:color w:val="auto"/>
          <w:sz w:val="24"/>
          <w:highlight w:val="none"/>
          <w:u w:val="none" w:color="auto"/>
        </w:rPr>
        <w:t>处理可能释放的土壤污染物主要为</w:t>
      </w:r>
      <w:r>
        <w:rPr>
          <w:rFonts w:hint="eastAsia" w:ascii="Times New Roman" w:hAnsi="Times New Roman" w:cs="Times New Roman"/>
          <w:color w:val="auto"/>
          <w:sz w:val="24"/>
          <w:highlight w:val="none"/>
          <w:u w:val="none" w:color="auto"/>
          <w:lang w:eastAsia="zh-CN"/>
        </w:rPr>
        <w:t>VOC</w:t>
      </w:r>
      <w:r>
        <w:rPr>
          <w:rFonts w:hint="eastAsia" w:ascii="Times New Roman" w:hAnsi="Times New Roman" w:cs="Times New Roman"/>
          <w:color w:val="auto"/>
          <w:sz w:val="24"/>
          <w:highlight w:val="none"/>
          <w:u w:val="none" w:color="auto"/>
          <w:vertAlign w:val="subscript"/>
          <w:lang w:eastAsia="zh-CN"/>
        </w:rPr>
        <w:t>S</w:t>
      </w:r>
      <w:r>
        <w:rPr>
          <w:rFonts w:hint="default" w:ascii="Times New Roman" w:hAnsi="Times New Roman" w:cs="Times New Roman"/>
          <w:color w:val="auto"/>
          <w:sz w:val="24"/>
          <w:highlight w:val="none"/>
          <w:u w:val="none" w:color="auto"/>
          <w:lang w:eastAsia="zh-CN"/>
        </w:rPr>
        <w:t>、</w:t>
      </w:r>
      <w:r>
        <w:rPr>
          <w:rFonts w:hint="default" w:ascii="Times New Roman" w:hAnsi="Times New Roman" w:cs="Times New Roman"/>
          <w:color w:val="auto"/>
          <w:sz w:val="24"/>
          <w:highlight w:val="none"/>
          <w:u w:val="none" w:color="auto"/>
          <w:lang w:val="en-US" w:eastAsia="zh-CN"/>
        </w:rPr>
        <w:t>二甲苯</w:t>
      </w:r>
      <w:r>
        <w:rPr>
          <w:rFonts w:hint="default" w:ascii="Times New Roman" w:hAnsi="Times New Roman" w:cs="Times New Roman"/>
          <w:color w:val="auto"/>
          <w:sz w:val="24"/>
          <w:highlight w:val="none"/>
          <w:u w:val="none" w:color="auto"/>
        </w:rPr>
        <w:t>，这些废气污染物是以大气干、湿沉降的方式进入周围的土壤，从而使局地土壤环境质量逐步受到污染影响。</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根据土壤污染种类分析，本项目对土壤环境的影响主要污染物为</w:t>
      </w:r>
      <w:r>
        <w:rPr>
          <w:rFonts w:hint="eastAsia" w:ascii="Times New Roman" w:hAnsi="Times New Roman" w:cs="Times New Roman"/>
          <w:color w:val="auto"/>
          <w:sz w:val="24"/>
          <w:highlight w:val="none"/>
          <w:u w:val="none" w:color="auto"/>
          <w:lang w:eastAsia="zh-CN"/>
        </w:rPr>
        <w:t>VOC</w:t>
      </w:r>
      <w:r>
        <w:rPr>
          <w:rFonts w:hint="eastAsia" w:ascii="Times New Roman" w:hAnsi="Times New Roman" w:cs="Times New Roman"/>
          <w:color w:val="auto"/>
          <w:sz w:val="24"/>
          <w:highlight w:val="none"/>
          <w:u w:val="none" w:color="auto"/>
          <w:vertAlign w:val="subscript"/>
          <w:lang w:eastAsia="zh-CN"/>
        </w:rPr>
        <w:t>S</w:t>
      </w:r>
      <w:r>
        <w:rPr>
          <w:rFonts w:hint="default" w:ascii="Times New Roman" w:hAnsi="Times New Roman" w:cs="Times New Roman"/>
          <w:color w:val="auto"/>
          <w:sz w:val="24"/>
          <w:highlight w:val="none"/>
          <w:u w:val="none" w:color="auto"/>
          <w:lang w:eastAsia="zh-CN"/>
        </w:rPr>
        <w:t>、</w:t>
      </w:r>
      <w:r>
        <w:rPr>
          <w:rFonts w:hint="default" w:ascii="Times New Roman" w:hAnsi="Times New Roman" w:cs="Times New Roman"/>
          <w:color w:val="auto"/>
          <w:sz w:val="24"/>
          <w:highlight w:val="none"/>
          <w:u w:val="none" w:color="auto"/>
          <w:lang w:val="en-US" w:eastAsia="zh-CN"/>
        </w:rPr>
        <w:t>二甲苯</w:t>
      </w:r>
      <w:r>
        <w:rPr>
          <w:rFonts w:hint="default" w:ascii="Times New Roman" w:hAnsi="Times New Roman" w:cs="Times New Roman"/>
          <w:color w:val="auto"/>
          <w:sz w:val="24"/>
          <w:highlight w:val="none"/>
          <w:u w:val="none" w:color="auto"/>
        </w:rPr>
        <w:t>。</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（1）预测模式及参数的选取</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根据《环境影响评价技术导则 土壤环境（试行）》（HJ964-2018）附录 E 中的单位质量土壤中某种物质的增量计算，其计算公式为：</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∆S=n(Is－Ls－Rs)/(ρb×A×D）</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式中：∆S—单位质量表层土壤中某种物质的增量，g/kg；</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 xml:space="preserve">Is—预测评价范围内单位年份表层土壤中某种物质的年输入量，g；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Ls—预测评价范围内单位年份表层土壤中某种物质经淋溶排出的量，g；</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Rs—预测评价范围内单位年份表层土壤中某种物质经径流排出的量，g；</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ρb—表层土壤容重，kg/</w:t>
      </w:r>
      <w:r>
        <w:rPr>
          <w:rFonts w:hint="eastAsia" w:ascii="Times New Roman" w:hAnsi="Times New Roman" w:cs="Times New Roman"/>
          <w:color w:val="auto"/>
          <w:sz w:val="24"/>
          <w:highlight w:val="none"/>
          <w:u w:val="none" w:color="auto"/>
          <w:lang w:eastAsia="zh-CN"/>
        </w:rPr>
        <w:t>m</w:t>
      </w:r>
      <w:r>
        <w:rPr>
          <w:rFonts w:hint="eastAsia"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rPr>
        <w:t>；</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A—预测评价范围，</w:t>
      </w:r>
      <w:r>
        <w:rPr>
          <w:rFonts w:hint="eastAsia" w:ascii="Times New Roman" w:hAnsi="Times New Roman" w:cs="Times New Roman"/>
          <w:color w:val="auto"/>
          <w:sz w:val="24"/>
          <w:highlight w:val="none"/>
          <w:u w:val="none" w:color="auto"/>
          <w:lang w:eastAsia="zh-CN"/>
        </w:rPr>
        <w:t>m</w:t>
      </w:r>
      <w:r>
        <w:rPr>
          <w:rFonts w:hint="eastAsia" w:ascii="Times New Roman" w:hAnsi="Times New Roman" w:cs="Times New Roman"/>
          <w:color w:val="auto"/>
          <w:sz w:val="24"/>
          <w:highlight w:val="none"/>
          <w:u w:val="none" w:color="auto"/>
          <w:vertAlign w:val="superscript"/>
          <w:lang w:eastAsia="zh-CN"/>
        </w:rPr>
        <w:t>2</w:t>
      </w:r>
      <w:r>
        <w:rPr>
          <w:rFonts w:hint="default" w:ascii="Times New Roman" w:hAnsi="Times New Roman" w:cs="Times New Roman"/>
          <w:color w:val="auto"/>
          <w:sz w:val="24"/>
          <w:highlight w:val="none"/>
          <w:u w:val="none" w:color="auto"/>
        </w:rPr>
        <w:t>；</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D—表层土壤深度，一般取 0.2m，可根据实际情况适当调整；</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n—持续年份，a。相关参数的选取：</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区域土壤背景值B采用土壤环境质量现状监测值各点平均值；</w:t>
      </w:r>
    </w:p>
    <w:p>
      <w:pPr>
        <w:pStyle w:val="17"/>
        <w:spacing w:line="360" w:lineRule="auto"/>
        <w:ind w:firstLine="480" w:firstLineChars="200"/>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cs="Times New Roman"/>
          <w:color w:val="auto"/>
          <w:sz w:val="24"/>
          <w:highlight w:val="none"/>
          <w:u w:val="none" w:color="auto"/>
        </w:rPr>
        <w:t>（</w:t>
      </w:r>
      <w:r>
        <w:rPr>
          <w:rFonts w:hint="default" w:ascii="Times New Roman" w:hAnsi="Times New Roman" w:cs="Times New Roman"/>
          <w:color w:val="auto"/>
          <w:sz w:val="24"/>
          <w:highlight w:val="none"/>
          <w:u w:val="none" w:color="auto"/>
          <w:lang w:val="en-US" w:eastAsia="zh-CN"/>
        </w:rPr>
        <w:t>2</w:t>
      </w:r>
      <w:r>
        <w:rPr>
          <w:rFonts w:hint="default" w:ascii="Times New Roman" w:hAnsi="Times New Roman" w:cs="Times New Roman"/>
          <w:color w:val="auto"/>
          <w:sz w:val="24"/>
          <w:highlight w:val="none"/>
          <w:u w:val="none" w:color="auto"/>
        </w:rPr>
        <w:t>）预测</w:t>
      </w:r>
      <w:r>
        <w:rPr>
          <w:rFonts w:hint="default" w:ascii="Times New Roman" w:hAnsi="Times New Roman" w:cs="Times New Roman"/>
          <w:color w:val="auto"/>
          <w:sz w:val="24"/>
          <w:highlight w:val="none"/>
          <w:u w:val="none" w:color="auto"/>
          <w:lang w:eastAsia="zh-CN"/>
        </w:rPr>
        <w:t>结果评价</w:t>
      </w:r>
    </w:p>
    <w:p>
      <w:pPr>
        <w:pStyle w:val="17"/>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采用土壤中污染物累积模式计算的第1年、第5年、第10年、第20年的土壤中相应污染物输入量累积值见</w:t>
      </w:r>
      <w:r>
        <w:rPr>
          <w:rFonts w:hint="default" w:ascii="Times New Roman" w:hAnsi="Times New Roman" w:cs="Times New Roman"/>
          <w:color w:val="auto"/>
          <w:sz w:val="24"/>
          <w:highlight w:val="none"/>
          <w:u w:val="none" w:color="auto"/>
          <w:lang w:eastAsia="zh-CN"/>
        </w:rPr>
        <w:t>下</w:t>
      </w:r>
      <w:r>
        <w:rPr>
          <w:rFonts w:hint="default" w:ascii="Times New Roman" w:hAnsi="Times New Roman" w:cs="Times New Roman"/>
          <w:color w:val="auto"/>
          <w:sz w:val="24"/>
          <w:highlight w:val="none"/>
          <w:u w:val="none" w:color="auto"/>
        </w:rPr>
        <w:t>表。</w:t>
      </w:r>
    </w:p>
    <w:p>
      <w:pPr>
        <w:pStyle w:val="36"/>
        <w:bidi w:val="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 xml:space="preserve">表 </w:t>
      </w:r>
      <w:r>
        <w:rPr>
          <w:rFonts w:hint="default" w:ascii="Times New Roman" w:hAnsi="Times New Roman" w:cs="Times New Roman"/>
          <w:color w:val="auto"/>
          <w:sz w:val="24"/>
          <w:highlight w:val="none"/>
          <w:u w:val="none" w:color="auto"/>
          <w:lang w:val="en-US" w:eastAsia="zh-CN"/>
        </w:rPr>
        <w:t>6.2</w:t>
      </w:r>
      <w:r>
        <w:rPr>
          <w:rFonts w:hint="default" w:ascii="Times New Roman" w:hAnsi="Times New Roman" w:cs="Times New Roman"/>
          <w:color w:val="auto"/>
          <w:sz w:val="24"/>
          <w:highlight w:val="none"/>
          <w:u w:val="none" w:color="auto"/>
        </w:rPr>
        <w:t>-</w:t>
      </w:r>
      <w:r>
        <w:rPr>
          <w:rFonts w:hint="default" w:ascii="Times New Roman" w:hAnsi="Times New Roman" w:cs="Times New Roman"/>
          <w:color w:val="auto"/>
          <w:sz w:val="24"/>
          <w:highlight w:val="none"/>
          <w:u w:val="none" w:color="auto"/>
          <w:lang w:val="en-US" w:eastAsia="zh-CN"/>
        </w:rPr>
        <w:t>3</w:t>
      </w:r>
      <w:r>
        <w:rPr>
          <w:rFonts w:hint="eastAsia" w:cs="Times New Roman"/>
          <w:color w:val="auto"/>
          <w:sz w:val="24"/>
          <w:highlight w:val="none"/>
          <w:u w:val="none" w:color="auto"/>
          <w:lang w:val="en-US" w:eastAsia="zh-CN"/>
        </w:rPr>
        <w:t>3</w:t>
      </w:r>
      <w:r>
        <w:rPr>
          <w:rFonts w:hint="default" w:ascii="Times New Roman" w:hAnsi="Times New Roman" w:cs="Times New Roman"/>
          <w:color w:val="auto"/>
          <w:sz w:val="24"/>
          <w:highlight w:val="none"/>
          <w:u w:val="none" w:color="auto"/>
          <w:lang w:val="en-US" w:eastAsia="zh-CN"/>
        </w:rPr>
        <w:t xml:space="preserve">  </w:t>
      </w:r>
      <w:r>
        <w:rPr>
          <w:rFonts w:hint="default" w:ascii="Times New Roman" w:hAnsi="Times New Roman" w:cs="Times New Roman"/>
          <w:color w:val="auto"/>
          <w:sz w:val="24"/>
          <w:highlight w:val="none"/>
          <w:u w:val="none" w:color="auto"/>
        </w:rPr>
        <w:t>土壤中污染物预测值 （mg/kg）</w:t>
      </w:r>
    </w:p>
    <w:tbl>
      <w:tblPr>
        <w:tblStyle w:val="25"/>
        <w:tblW w:w="50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27"/>
        <w:gridCol w:w="1037"/>
        <w:gridCol w:w="1277"/>
        <w:gridCol w:w="976"/>
        <w:gridCol w:w="1192"/>
        <w:gridCol w:w="1192"/>
        <w:gridCol w:w="11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vMerge w:val="restar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年限</w:t>
            </w:r>
          </w:p>
        </w:tc>
        <w:tc>
          <w:tcPr>
            <w:tcW w:w="1935" w:type="pct"/>
            <w:gridSpan w:val="3"/>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预测结果（</w:t>
            </w:r>
            <w:r>
              <w:rPr>
                <w:rFonts w:hint="eastAsia" w:ascii="Times New Roman" w:hAnsi="Times New Roman" w:cs="Times New Roman"/>
                <w:color w:val="auto"/>
                <w:highlight w:val="none"/>
                <w:lang w:val="en-US" w:eastAsia="zh-CN"/>
              </w:rPr>
              <w:t>VOC</w:t>
            </w:r>
            <w:r>
              <w:rPr>
                <w:rFonts w:hint="eastAsia" w:ascii="Times New Roman" w:hAnsi="Times New Roman" w:cs="Times New Roman"/>
                <w:color w:val="auto"/>
                <w:highlight w:val="none"/>
                <w:vertAlign w:val="subscript"/>
                <w:lang w:val="en-US" w:eastAsia="zh-CN"/>
              </w:rPr>
              <w:t>S</w:t>
            </w:r>
            <w:r>
              <w:rPr>
                <w:rFonts w:hint="default" w:ascii="Times New Roman" w:hAnsi="Times New Roman" w:cs="Times New Roman"/>
                <w:color w:val="auto"/>
                <w:highlight w:val="none"/>
                <w:lang w:val="en-US" w:eastAsia="zh-CN"/>
              </w:rPr>
              <w:t>）</w:t>
            </w:r>
          </w:p>
        </w:tc>
        <w:tc>
          <w:tcPr>
            <w:tcW w:w="2106" w:type="pct"/>
            <w:gridSpan w:val="3"/>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预测结果（二甲苯）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vMerge w:val="continue"/>
            <w:tcBorders>
              <w:tl2br w:val="nil"/>
              <w:tr2bl w:val="nil"/>
            </w:tcBorders>
            <w:noWrap w:val="0"/>
            <w:vAlign w:val="center"/>
          </w:tcPr>
          <w:p>
            <w:pPr>
              <w:pStyle w:val="30"/>
              <w:bidi w:val="0"/>
              <w:jc w:val="center"/>
              <w:rPr>
                <w:rFonts w:hint="default" w:ascii="Times New Roman" w:hAnsi="Times New Roman" w:cs="Times New Roman"/>
                <w:color w:val="auto"/>
                <w:highlight w:val="none"/>
              </w:rPr>
            </w:pPr>
          </w:p>
        </w:tc>
        <w:tc>
          <w:tcPr>
            <w:tcW w:w="610" w:type="pct"/>
            <w:tcBorders>
              <w:tl2br w:val="nil"/>
              <w:tr2bl w:val="nil"/>
            </w:tcBorders>
            <w:noWrap w:val="0"/>
            <w:vAlign w:val="center"/>
          </w:tcPr>
          <w:p>
            <w:pPr>
              <w:pStyle w:val="30"/>
              <w:bidi w:val="0"/>
              <w:ind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ΔS(mg/kg)</w:t>
            </w:r>
          </w:p>
        </w:tc>
        <w:tc>
          <w:tcPr>
            <w:tcW w:w="75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Sb(mg/kg)</w:t>
            </w:r>
          </w:p>
        </w:tc>
        <w:tc>
          <w:tcPr>
            <w:tcW w:w="573"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S(mg/kg)</w:t>
            </w:r>
          </w:p>
        </w:tc>
        <w:tc>
          <w:tcPr>
            <w:tcW w:w="701" w:type="pct"/>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1"/>
                <w:szCs w:val="21"/>
                <w:highlight w:val="none"/>
              </w:rPr>
              <w:t>ΔS(mg/kg)</w:t>
            </w:r>
          </w:p>
        </w:tc>
        <w:tc>
          <w:tcPr>
            <w:tcW w:w="701" w:type="pct"/>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Sb(mg/kg)</w:t>
            </w:r>
          </w:p>
        </w:tc>
        <w:tc>
          <w:tcPr>
            <w:tcW w:w="704" w:type="pct"/>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104" w:type="dxa"/>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0.322</w:t>
            </w:r>
          </w:p>
        </w:tc>
        <w:tc>
          <w:tcPr>
            <w:tcW w:w="1277" w:type="dxa"/>
            <w:vMerge w:val="restart"/>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w:t>
            </w:r>
          </w:p>
        </w:tc>
        <w:tc>
          <w:tcPr>
            <w:tcW w:w="976"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24.322</w:t>
            </w:r>
          </w:p>
        </w:tc>
        <w:tc>
          <w:tcPr>
            <w:tcW w:w="1269"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0.00094</w:t>
            </w:r>
          </w:p>
        </w:tc>
        <w:tc>
          <w:tcPr>
            <w:tcW w:w="1192" w:type="dxa"/>
            <w:vMerge w:val="restart"/>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198"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104" w:type="dxa"/>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1.61</w:t>
            </w:r>
          </w:p>
        </w:tc>
        <w:tc>
          <w:tcPr>
            <w:tcW w:w="1277" w:type="dxa"/>
            <w:vMerge w:val="continue"/>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p>
        </w:tc>
        <w:tc>
          <w:tcPr>
            <w:tcW w:w="976"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25.61</w:t>
            </w:r>
          </w:p>
        </w:tc>
        <w:tc>
          <w:tcPr>
            <w:tcW w:w="1269"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0.0047</w:t>
            </w:r>
          </w:p>
        </w:tc>
        <w:tc>
          <w:tcPr>
            <w:tcW w:w="1192" w:type="dxa"/>
            <w:vMerge w:val="continue"/>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p>
        </w:tc>
        <w:tc>
          <w:tcPr>
            <w:tcW w:w="1198"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104" w:type="dxa"/>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3.22</w:t>
            </w:r>
          </w:p>
        </w:tc>
        <w:tc>
          <w:tcPr>
            <w:tcW w:w="1277" w:type="dxa"/>
            <w:vMerge w:val="continue"/>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p>
        </w:tc>
        <w:tc>
          <w:tcPr>
            <w:tcW w:w="976"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27.22</w:t>
            </w:r>
          </w:p>
        </w:tc>
        <w:tc>
          <w:tcPr>
            <w:tcW w:w="1269"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0.0094</w:t>
            </w:r>
          </w:p>
        </w:tc>
        <w:tc>
          <w:tcPr>
            <w:tcW w:w="1192" w:type="dxa"/>
            <w:vMerge w:val="continue"/>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p>
        </w:tc>
        <w:tc>
          <w:tcPr>
            <w:tcW w:w="1198"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104" w:type="dxa"/>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6.44</w:t>
            </w:r>
          </w:p>
        </w:tc>
        <w:tc>
          <w:tcPr>
            <w:tcW w:w="1277" w:type="dxa"/>
            <w:vMerge w:val="continue"/>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p>
        </w:tc>
        <w:tc>
          <w:tcPr>
            <w:tcW w:w="976"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30.44</w:t>
            </w:r>
          </w:p>
        </w:tc>
        <w:tc>
          <w:tcPr>
            <w:tcW w:w="1269"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0.0188</w:t>
            </w:r>
          </w:p>
        </w:tc>
        <w:tc>
          <w:tcPr>
            <w:tcW w:w="1192" w:type="dxa"/>
            <w:vMerge w:val="continue"/>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p>
        </w:tc>
        <w:tc>
          <w:tcPr>
            <w:tcW w:w="1198" w:type="dxa"/>
            <w:tcBorders>
              <w:tl2br w:val="nil"/>
              <w:tr2bl w:val="nil"/>
            </w:tcBorders>
            <w:noWrap w:val="0"/>
            <w:vAlign w:val="center"/>
          </w:tcPr>
          <w:p>
            <w:pPr>
              <w:pStyle w:val="30"/>
              <w:bidi w:val="0"/>
              <w:ind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pct"/>
            <w:tcBorders>
              <w:tl2br w:val="nil"/>
              <w:tr2bl w:val="nil"/>
            </w:tcBorders>
            <w:noWrap w:val="0"/>
            <w:vAlign w:val="center"/>
          </w:tcPr>
          <w:p>
            <w:pPr>
              <w:pStyle w:val="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GB36600-2018筛选值</w:t>
            </w:r>
          </w:p>
        </w:tc>
        <w:tc>
          <w:tcPr>
            <w:tcW w:w="610" w:type="pct"/>
            <w:tcBorders>
              <w:tl2br w:val="nil"/>
              <w:tr2bl w:val="nil"/>
            </w:tcBorders>
            <w:noWrap w:val="0"/>
            <w:vAlign w:val="center"/>
          </w:tcPr>
          <w:p>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5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73"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4500</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01"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04" w:type="pct"/>
            <w:tcBorders>
              <w:tl2br w:val="nil"/>
              <w:tr2bl w:val="nil"/>
            </w:tcBorders>
            <w:noWrap w:val="0"/>
            <w:vAlign w:val="center"/>
          </w:tcPr>
          <w:p>
            <w:pPr>
              <w:pStyle w:val="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1200</w:t>
            </w:r>
          </w:p>
        </w:tc>
      </w:tr>
    </w:tbl>
    <w:p>
      <w:pPr>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由表</w:t>
      </w:r>
      <w:r>
        <w:rPr>
          <w:rFonts w:hint="default" w:ascii="Times New Roman" w:hAnsi="Times New Roman" w:cs="Times New Roman"/>
          <w:color w:val="auto"/>
          <w:sz w:val="24"/>
          <w:highlight w:val="none"/>
          <w:u w:val="none" w:color="auto"/>
          <w:lang w:val="en-US" w:eastAsia="zh-CN"/>
        </w:rPr>
        <w:t>6.2-30</w:t>
      </w:r>
      <w:r>
        <w:rPr>
          <w:rFonts w:hint="default" w:ascii="Times New Roman" w:hAnsi="Times New Roman" w:cs="Times New Roman"/>
          <w:color w:val="auto"/>
          <w:sz w:val="24"/>
          <w:highlight w:val="none"/>
          <w:u w:val="none" w:color="auto"/>
        </w:rPr>
        <w:t>的预测结果可以看出，本工程通过废气排放途径排放出的</w:t>
      </w:r>
      <w:r>
        <w:rPr>
          <w:rFonts w:hint="eastAsia" w:ascii="Times New Roman" w:hAnsi="Times New Roman" w:cs="Times New Roman"/>
          <w:color w:val="auto"/>
          <w:sz w:val="24"/>
          <w:highlight w:val="none"/>
          <w:u w:val="none" w:color="auto"/>
          <w:lang w:val="en-US" w:eastAsia="zh-CN"/>
        </w:rPr>
        <w:t>VOC</w:t>
      </w:r>
      <w:r>
        <w:rPr>
          <w:rFonts w:hint="eastAsia" w:ascii="Times New Roman" w:hAnsi="Times New Roman" w:cs="Times New Roman"/>
          <w:color w:val="auto"/>
          <w:sz w:val="24"/>
          <w:highlight w:val="none"/>
          <w:u w:val="none" w:color="auto"/>
          <w:vertAlign w:val="subscript"/>
          <w:lang w:val="en-US" w:eastAsia="zh-CN"/>
        </w:rPr>
        <w:t>S</w:t>
      </w:r>
      <w:r>
        <w:rPr>
          <w:rFonts w:hint="default" w:ascii="Times New Roman" w:hAnsi="Times New Roman" w:cs="Times New Roman"/>
          <w:color w:val="auto"/>
          <w:sz w:val="24"/>
          <w:highlight w:val="none"/>
          <w:u w:val="none" w:color="auto"/>
          <w:lang w:val="en-US" w:eastAsia="zh-CN"/>
        </w:rPr>
        <w:t>、二甲苯</w:t>
      </w:r>
      <w:r>
        <w:rPr>
          <w:rFonts w:hint="default" w:ascii="Times New Roman" w:hAnsi="Times New Roman" w:cs="Times New Roman"/>
          <w:color w:val="auto"/>
          <w:sz w:val="24"/>
          <w:highlight w:val="none"/>
          <w:u w:val="none" w:color="auto"/>
        </w:rPr>
        <w:t>，在第1、5、10、20年其评价范围内土壤中的叠加浓度仍满足《土壤环境质量标准建设用地土壤污染污染风险管控标准（试行）》中表1（建设用地土壤污染风险筛选值）标准。根据《环境影响评价技术导则土壤环境（试行）》（HJ964-2018），本项目土壤环境可以接受。</w:t>
      </w:r>
    </w:p>
    <w:p>
      <w:pPr>
        <w:pStyle w:val="4"/>
        <w:rPr>
          <w:rFonts w:hint="default" w:ascii="Times New Roman" w:hAnsi="Times New Roman" w:cs="Times New Roman"/>
          <w:color w:val="auto"/>
          <w:szCs w:val="30"/>
          <w:highlight w:val="none"/>
        </w:rPr>
      </w:pPr>
      <w:bookmarkStart w:id="156" w:name="_Toc27456"/>
      <w:bookmarkStart w:id="157" w:name="_Toc16252"/>
      <w:bookmarkStart w:id="158" w:name="_Toc8713"/>
      <w:bookmarkStart w:id="159" w:name="_Toc26393"/>
      <w:r>
        <w:rPr>
          <w:rFonts w:hint="default" w:ascii="Times New Roman" w:hAnsi="Times New Roman" w:cs="Times New Roman"/>
          <w:color w:val="auto"/>
          <w:szCs w:val="30"/>
          <w:highlight w:val="none"/>
        </w:rPr>
        <w:t>风险分析</w:t>
      </w:r>
      <w:bookmarkEnd w:id="156"/>
      <w:bookmarkEnd w:id="157"/>
      <w:bookmarkEnd w:id="158"/>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环境风险评价概述</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评价目的</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环境风险是指突发性事故对环境造成的危害程度及可能性</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它具有危害性大、影响范围广等特点</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同时风险发生又有很大的不确定性</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倘若一旦发生</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其破坏性极强</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对生态环境会产生严重破坏。</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环境风险评价的目的是分析和预测建设项目存在的潜在危险、有害因素</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建设项目建设和运行期间可能发生的突发性事件或事故</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引起有毒有害和易燃易爆等物质的泄漏</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所造成的人身安全与环境影响和损害程度</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提出合理可行的防范、应急与减缓措施</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以使建设项目事故率、损失和环境影响达到可接受的水平。</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评价原则</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环境风险评价应以突发性事故导致的危险物质环境急性损害防控为目标</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对建设项目的环境风险进行分析、预测和评估</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提出环境风险预防、控制、减缓措施</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明确环境风险监控及应急建议要求</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为建设项目环境风险防控提供科学依据。</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环境风险评价工作程序详见图6.3-1。</w:t>
      </w:r>
    </w:p>
    <w:p>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766310" cy="4968240"/>
            <wp:effectExtent l="0" t="0" r="15240" b="3810"/>
            <wp:docPr id="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3"/>
                    <pic:cNvPicPr>
                      <a:picLocks noChangeAspect="1"/>
                    </pic:cNvPicPr>
                  </pic:nvPicPr>
                  <pic:blipFill>
                    <a:blip r:embed="rId56"/>
                    <a:stretch>
                      <a:fillRect/>
                    </a:stretch>
                  </pic:blipFill>
                  <pic:spPr>
                    <a:xfrm>
                      <a:off x="0" y="0"/>
                      <a:ext cx="4766310" cy="4968240"/>
                    </a:xfrm>
                    <a:prstGeom prst="rect">
                      <a:avLst/>
                    </a:prstGeom>
                    <a:noFill/>
                    <a:ln>
                      <a:noFill/>
                    </a:ln>
                  </pic:spPr>
                </pic:pic>
              </a:graphicData>
            </a:graphic>
          </wp:inline>
        </w:drawing>
      </w:r>
    </w:p>
    <w:p>
      <w:pPr>
        <w:spacing w:line="240" w:lineRule="auto"/>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zh-CN"/>
        </w:rPr>
        <w:t>图</w:t>
      </w:r>
      <w:r>
        <w:rPr>
          <w:rFonts w:hint="default" w:ascii="Times New Roman" w:hAnsi="Times New Roman" w:cs="Times New Roman"/>
          <w:b/>
          <w:bCs/>
          <w:color w:val="auto"/>
          <w:highlight w:val="none"/>
        </w:rPr>
        <w:t xml:space="preserve"> 6.3-1 环境风险评价工作程序图</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风险评价等级</w:t>
      </w:r>
    </w:p>
    <w:p>
      <w:pPr>
        <w:pStyle w:val="5"/>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风险调查</w:t>
      </w:r>
    </w:p>
    <w:p>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1）项目风险源调查</w:t>
      </w:r>
    </w:p>
    <w:p>
      <w:pPr>
        <w:autoSpaceDE w:val="0"/>
        <w:autoSpaceDN w:val="0"/>
        <w:adjustRightInd w:val="0"/>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本项目生产过程中的主要物料、中间产品、最终产品等物质</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依据《危险化学品名录》（2018版）</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及其物质本身的危险性、毒理性指标和毒性等级分类</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并考虑其燃烧爆炸性</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进行识别。</w:t>
      </w:r>
      <w:r>
        <w:rPr>
          <w:rFonts w:hint="default" w:ascii="Times New Roman" w:hAnsi="Times New Roman" w:cs="Times New Roman"/>
          <w:color w:val="auto"/>
          <w:highlight w:val="none"/>
        </w:rPr>
        <w:t>根据各物质的易燃易爆性、毒理性分析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项目主要危险物质为</w:t>
      </w:r>
      <w:r>
        <w:rPr>
          <w:rFonts w:hint="default" w:ascii="Times New Roman" w:hAnsi="Times New Roman" w:cs="Times New Roman"/>
          <w:color w:val="auto"/>
          <w:highlight w:val="none"/>
          <w:lang w:eastAsia="zh-CN"/>
        </w:rPr>
        <w:t>二甲苯、</w:t>
      </w:r>
      <w:r>
        <w:rPr>
          <w:rFonts w:hint="default" w:ascii="Times New Roman" w:hAnsi="Times New Roman" w:cs="Times New Roman"/>
          <w:color w:val="auto"/>
          <w:kern w:val="0"/>
          <w:highlight w:val="none"/>
        </w:rPr>
        <w:t>漆、</w:t>
      </w:r>
      <w:r>
        <w:rPr>
          <w:rFonts w:hint="default" w:ascii="Times New Roman" w:hAnsi="Times New Roman" w:cs="Times New Roman"/>
          <w:color w:val="auto"/>
          <w:kern w:val="0"/>
          <w:highlight w:val="none"/>
          <w:lang w:eastAsia="zh-CN"/>
        </w:rPr>
        <w:t>稀释剂</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清洗剂、各类胶等</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其</w:t>
      </w:r>
      <w:r>
        <w:rPr>
          <w:rFonts w:hint="default" w:ascii="Times New Roman" w:hAnsi="Times New Roman" w:cs="Times New Roman"/>
          <w:color w:val="auto"/>
          <w:highlight w:val="none"/>
        </w:rPr>
        <w:t>理化性质见表6.3-1。</w:t>
      </w:r>
    </w:p>
    <w:p>
      <w:pPr>
        <w:pStyle w:val="11"/>
        <w:ind w:firstLine="480"/>
        <w:jc w:val="left"/>
        <w:rPr>
          <w:rFonts w:hint="default" w:ascii="Times New Roman" w:hAnsi="Times New Roman" w:cs="Times New Roman"/>
          <w:color w:val="auto"/>
          <w:sz w:val="24"/>
          <w:szCs w:val="24"/>
          <w:highlight w:val="none"/>
        </w:rPr>
        <w:sectPr>
          <w:pgSz w:w="11906" w:h="16838"/>
          <w:pgMar w:top="1440" w:right="1800" w:bottom="1440" w:left="1800" w:header="850" w:footer="850"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表 </w:t>
      </w:r>
      <w:r>
        <w:rPr>
          <w:rFonts w:hint="default" w:ascii="Times New Roman" w:hAnsi="Times New Roman" w:cs="Times New Roman"/>
          <w:color w:val="auto"/>
          <w:highlight w:val="none"/>
          <w:lang w:val="en-US" w:eastAsia="zh-CN"/>
        </w:rPr>
        <w:t>6.3-1</w:t>
      </w:r>
      <w:r>
        <w:rPr>
          <w:rFonts w:hint="default" w:ascii="Times New Roman" w:hAnsi="Times New Roman" w:cs="Times New Roman"/>
          <w:color w:val="auto"/>
          <w:highlight w:val="none"/>
        </w:rPr>
        <w:t xml:space="preserve"> 主要危险物质的理化性质</w:t>
      </w:r>
    </w:p>
    <w:tbl>
      <w:tblPr>
        <w:tblStyle w:val="25"/>
        <w:tblW w:w="0" w:type="auto"/>
        <w:tblInd w:w="-69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51"/>
        <w:gridCol w:w="843"/>
        <w:gridCol w:w="3515"/>
        <w:gridCol w:w="3492"/>
        <w:gridCol w:w="2619"/>
        <w:gridCol w:w="29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CAS No</w:t>
            </w:r>
          </w:p>
        </w:tc>
        <w:tc>
          <w:tcPr>
            <w:tcW w:w="3515"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理化性质</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危险特性</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毒理特性</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使用运输储存安全防范要求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二甲苯</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"http://sds.anquan.com.cn/tail.asp?id=129" \t "http://sds.anquan.com.cn/_self"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95476</w:t>
            </w:r>
            <w:r>
              <w:rPr>
                <w:rFonts w:hint="default" w:ascii="Times New Roman" w:hAnsi="Times New Roman" w:cs="Times New Roman"/>
                <w:color w:val="auto"/>
                <w:highlight w:val="none"/>
              </w:rPr>
              <w:fldChar w:fldCharType="end"/>
            </w:r>
          </w:p>
        </w:tc>
        <w:tc>
          <w:tcPr>
            <w:tcW w:w="3515"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无色透明液体，有类似甲苯的气味。不溶于水，可混溶于乙醇、乙醚、氯仿等多数有机溶剂。熔点(℃)：-25.5，沸点(℃)：144.4，相对密度(水=1)：0.88，相对蒸气密度(空气=1)：3.66，饱和蒸气压(kPa)：1.33(32℃)，燃烧热(kJ/mol)：4563.3，临界温度(℃)：357.2，临界压力(MPa)：3.70，辛醇/水分配系数的对数值：2.8，闪点(℃)：30，引燃温度(℃)：463，爆炸上限%(V/V)：7.0，爆炸下限%(V/V)：1.0。</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健康危害：二甲苯对眼及上呼吸道有刺激作用，高浓度时对中枢神经系统有麻醉作用。急性中毒：短期内吸入较高浓度本品可出现眼及上呼吸道明显的刺激症状、眼结膜及咽充血、头晕、头痛、恶心、呕吐、胸闷、四肢无力、意识模糊、步态蹒跚。重者可有躁动、抽搐或昏迷。有的有癔病样发作。慢性影响：长期接触有神经衰弱综合征，女工有月经异常，工人常发生皮肤干燥、皲裂、皮炎。本品易燃，具刺激性。</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急性毒性：LD50：1364 mg/kg(小鼠静脉)。</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绝缘浸漆</w:t>
            </w:r>
          </w:p>
        </w:tc>
        <w:tc>
          <w:tcPr>
            <w:tcW w:w="843"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不溶于水，溶于大多数有机溶剂，沸点约165℃，闪点：＞150℃，黏度：约200cp。相对密度（水=1）：1.10。</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稳定性：在正确的使用和储存条件下是稳定的，高温下会发生聚合反应。禁配物：强氧化剂、强碱。应避免的条件：热、明火、水和其他不相容的物质，光照会引起该产品聚合应避光。危险分解产物/燃烧物：在正确使用和储存条件下不会产生危险分解产物，燃烧时生成一氧化碳、二氧化碳。</w:t>
            </w:r>
          </w:p>
        </w:tc>
        <w:tc>
          <w:tcPr>
            <w:tcW w:w="2619" w:type="dxa"/>
            <w:tcBorders>
              <w:tl2br w:val="nil"/>
              <w:tr2bl w:val="nil"/>
            </w:tcBorders>
            <w:noWrap w:val="0"/>
            <w:vAlign w:val="center"/>
          </w:tcPr>
          <w:p>
            <w:pPr>
              <w:pStyle w:val="3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储存于阴凉、通风的库房。远离火种、热源。库温不宜超过 35℃。保持容器密封。应与氧化剂分开存放，切忌混储。采用防爆型照明、通风设施。禁止使用易产生火花的机械设备和工具。储区应备有泄漏应急处理设备和合适的收容材料。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环氧胶</w:t>
            </w:r>
          </w:p>
        </w:tc>
        <w:tc>
          <w:tcPr>
            <w:tcW w:w="843"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灰色流动胶体，不溶于水，溶于芳烃溶剂。相对密度（水=1）：1.3～1.5。</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危险性分类：非危险化学品。皮肤接触：可引起刺激和过敏反应。眼接触：可引起刺激。吸入：持续吸入本品蒸气会引起上呼吸道刺激。误服：一般无误服可能，估计危害性不大。就业禁忌：现患皮肤和肺的过敏性疾病者接触本品易诱发过敏反应。</w:t>
            </w:r>
          </w:p>
        </w:tc>
        <w:tc>
          <w:tcPr>
            <w:tcW w:w="2619" w:type="dxa"/>
            <w:tcBorders>
              <w:tl2br w:val="nil"/>
              <w:tr2bl w:val="nil"/>
            </w:tcBorders>
            <w:noWrap w:val="0"/>
            <w:vAlign w:val="center"/>
          </w:tcPr>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大鼠经口LD50：11400mg/kg</w:t>
            </w:r>
          </w:p>
          <w:p>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兔经皮LD50：&gt;20ml/kg</w:t>
            </w:r>
          </w:p>
        </w:tc>
        <w:tc>
          <w:tcPr>
            <w:tcW w:w="2956"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本品宜在低温阴凉处储存。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厌氧胶</w:t>
            </w:r>
          </w:p>
        </w:tc>
        <w:tc>
          <w:tcPr>
            <w:tcW w:w="843"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琥珀色液体，相对密度：1.09，溶解性：可混溶于有机溶剂微溶于水，沸点：≥150℃。</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危害侵入途径：吸入、皮肤、眼、误服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健康危害：眼接触：可引起眼睛刺激、发红、流泪。吸入：吸入蒸汽可引起鼻和呼吸道刺激。皮肤：可引起皮肤刺激、皮炎。误服：可引起胃肠道刺激、恶心。</w:t>
            </w:r>
          </w:p>
        </w:tc>
        <w:tc>
          <w:tcPr>
            <w:tcW w:w="26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急性经口毒性：＞5000mg/Kg（大鼠）</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急性经皮肤毒性：＞2000mg/Kg（白兔）</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采用合理的通风，避免眼和皮肤接触。储存温度不宜超过38℃。远离热源、火种，防止阳光直射。避免与强酸、强碱和氧化剂接触。搬运时要轻装轻放，防止包装及容器损坏。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螺纹胶</w:t>
            </w:r>
          </w:p>
        </w:tc>
        <w:tc>
          <w:tcPr>
            <w:tcW w:w="843"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外观与性状：蓝色液体，相对密度：1.08，溶解性：可混溶于有机溶剂、微溶于水，沸点：≥149℃，闪点：≥93℃，燃烧性：不易燃。</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危害侵入途径：吸入、皮肤、眼、误服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健康危害：眼接触：可引起眼睛刺激、发红、流泪。吸入：吸入蒸汽可引起鼻和呼吸道刺激。皮肤：可引起皮肤刺激、皮炎。误服：可引起胃肠道刺激、恶心。</w:t>
            </w:r>
          </w:p>
        </w:tc>
        <w:tc>
          <w:tcPr>
            <w:tcW w:w="261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急性经口毒性：＞5000mg/Kg（大鼠）</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急性经皮肤毒性：＞2000mg/Kg（白兔）</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采用合理的通风，避免眼和皮肤接触。储存温度不宜超过8℃。远离热源、火种，防止阳光直射。避免与强酸、强碱和氧化剂接触。搬运时要轻装轻放，防止包装及容器损坏。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清洗稀释剂</w:t>
            </w:r>
          </w:p>
        </w:tc>
        <w:tc>
          <w:tcPr>
            <w:tcW w:w="843"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vertAlign w:val="baseline"/>
                <w:lang w:eastAsia="zh-CN"/>
              </w:rPr>
              <w:t>外观：透明液体，气味：低气味，闪点：低于30℃，比重：1.162-1.668，化学性：强氧化性。</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眼睛接触：引起灼热感。</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皮肤接触：有瘙痒感或红疹。</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吸入：刺激喉咙。</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食入：引起身体内部不适。</w:t>
            </w:r>
          </w:p>
        </w:tc>
        <w:tc>
          <w:tcPr>
            <w:tcW w:w="2619"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存放于阴凉处，避免直射阳光。保持容器密封。严禁烟火。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水性漆</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溶解性：溶于水和大多数有机溶剂，闪点：＞100℃，外观与性状：黑色液体，密度约1.00g/c</w:t>
            </w:r>
            <w:r>
              <w:rPr>
                <w:rFonts w:hint="eastAsia" w:ascii="Times New Roman" w:hAnsi="Times New Roman" w:cs="Times New Roman"/>
                <w:color w:val="auto"/>
                <w:highlight w:val="none"/>
                <w:vertAlign w:val="baseli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vertAlign w:val="baseline"/>
                <w:lang w:eastAsia="zh-CN"/>
              </w:rPr>
              <w:t>。</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健康危害：可能引起昏睡或晕眩。</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环境危害：由于其水溶性，可能在环境中迁移。产品溶于水，在水系统中可能会蔓延。</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＞5000mg/kg（大鼠）</w:t>
            </w:r>
          </w:p>
        </w:tc>
        <w:tc>
          <w:tcPr>
            <w:tcW w:w="2956" w:type="dxa"/>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储存于阴凉、通风的库房。库温不宜过高。应与氧化剂、食用化学品分开存放，切忌混储</w:t>
            </w:r>
            <w:r>
              <w:rPr>
                <w:rFonts w:hint="default" w:ascii="Times New Roman" w:hAnsi="Times New Roman" w:cs="Times New Roman"/>
                <w:color w:val="auto"/>
                <w:highlight w:val="none"/>
                <w:lang w:eastAsia="zh-CN"/>
              </w:rPr>
              <w:t>。远离火种、热源。库房必须安装避雷设备。采用合适的照明、通风设置。储区应备有泄漏应急处理设备和合适的收容材料。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稀释剂</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为易燃液体。相对密度(水=1)：0.86g/ml，沸点(℃)：&gt;36，闪点(℃)：&lt;23，溶解性：不溶于水，能溶解酯类、酮类等有机溶剂。</w:t>
            </w:r>
          </w:p>
        </w:tc>
        <w:tc>
          <w:tcPr>
            <w:tcW w:w="3492" w:type="dxa"/>
            <w:tcBorders>
              <w:tl2br w:val="nil"/>
              <w:tr2bl w:val="nil"/>
            </w:tcBorders>
            <w:noWrap w:val="0"/>
            <w:vAlign w:val="center"/>
          </w:tcPr>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危险性类别：第3类易燃液体</w:t>
            </w:r>
            <w:r>
              <w:rPr>
                <w:rFonts w:hint="default" w:ascii="Times New Roman" w:hAnsi="Times New Roman" w:cs="Times New Roman"/>
                <w:color w:val="auto"/>
                <w:highlight w:val="none"/>
                <w:lang w:eastAsia="zh-CN"/>
              </w:rPr>
              <w:t>。</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侵入途径：吸入、食入、经皮吸收。</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健康危害：对皮肤、粘膜有刺激性，对中枢神经系统有麻醉作用。</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环境危害：可能会对陆上生物或水上生物产生有害影响。</w:t>
            </w:r>
          </w:p>
          <w:p>
            <w:pPr>
              <w:pStyle w:val="3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燃爆危险：本品易燃，为可疑致癌物，具刺激性，具致敏性</w:t>
            </w:r>
            <w:r>
              <w:rPr>
                <w:rFonts w:hint="default" w:ascii="Times New Roman" w:hAnsi="Times New Roman" w:cs="Times New Roman"/>
                <w:color w:val="auto"/>
                <w:highlight w:val="none"/>
                <w:lang w:eastAsia="zh-CN"/>
              </w:rPr>
              <w:t>。</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应贮存于清洁、干燥、密封的容器中，装置不大于容积的95％。产品在存放时应保持通风、干燥、防止日光直接照射，并隔离火源，夏季温度过高时应设法降温。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vertAlign w:val="baseline"/>
                <w:lang w:eastAsia="zh-CN"/>
              </w:rPr>
              <w:t>固化剂</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沸点：&gt;36℃，闪点：大约5℃，饱和蒸气压：&lt;1.000hPa在50℃，密度：大约1</w:t>
            </w:r>
            <w:r>
              <w:rPr>
                <w:rFonts w:hint="default"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vertAlign w:val="baseline"/>
                <w:lang w:eastAsia="zh-CN"/>
              </w:rPr>
              <w:t>16g/c</w:t>
            </w:r>
            <w:r>
              <w:rPr>
                <w:rFonts w:hint="eastAsia" w:ascii="Times New Roman" w:hAnsi="Times New Roman" w:cs="Times New Roman"/>
                <w:color w:val="auto"/>
                <w:highlight w:val="none"/>
                <w:vertAlign w:val="baseli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vertAlign w:val="baseline"/>
                <w:lang w:eastAsia="zh-CN"/>
              </w:rPr>
              <w:t>在23℃，溶解性：不溶于水。</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高度易燃。</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刺激眼睛。</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接触皮肤可引起过敏。</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蒸气可引起睡意和眩昏。</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贮存在阴凉处。保存在良好通风处。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脱模剂</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易燃液体。外观：透明液体，气味：轻微气味，水溶性：不可溶，比重：0.68。</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毒性:对皮肤，眼睛，鼻子及喉咙有刺激性。主要侵入途径:眼睛：会导致轻度刺激。皮肤：长时间接触会刺激皮肤。吸入：会刺激鼻子和喉咙。摄取：建议避免此类接触。</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在使用之前应当保证包装容器密闭紧密，保存在蔽光及干燥的环境下，并确保通风且不接触可燃物。不可以储存在靠近火，热源及可燃物。不要储存在高于</w:t>
            </w:r>
            <w:r>
              <w:rPr>
                <w:rFonts w:hint="default" w:ascii="Times New Roman" w:hAnsi="Times New Roman" w:cs="Times New Roman"/>
                <w:color w:val="auto"/>
                <w:highlight w:val="none"/>
                <w:lang w:val="en-US" w:eastAsia="zh-CN"/>
              </w:rPr>
              <w:t>48℃</w:t>
            </w:r>
            <w:r>
              <w:rPr>
                <w:rFonts w:hint="default" w:ascii="Times New Roman" w:hAnsi="Times New Roman" w:cs="Times New Roman"/>
                <w:color w:val="auto"/>
                <w:highlight w:val="none"/>
              </w:rPr>
              <w:t>的环境下。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树脂胶</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物理形态：粘性液体，气味：无刺激性气味，PH值：6</w:t>
            </w:r>
            <w:r>
              <w:rPr>
                <w:rFonts w:hint="default" w:ascii="Times New Roman" w:hAnsi="Times New Roman" w:cs="Times New Roman"/>
                <w:color w:val="auto"/>
                <w:highlight w:val="none"/>
                <w:vertAlign w:val="baseline"/>
                <w:lang w:val="en-US" w:eastAsia="zh-CN"/>
              </w:rPr>
              <w:t>-</w:t>
            </w:r>
            <w:r>
              <w:rPr>
                <w:rFonts w:hint="default" w:ascii="Times New Roman" w:hAnsi="Times New Roman" w:cs="Times New Roman"/>
                <w:color w:val="auto"/>
                <w:highlight w:val="none"/>
                <w:vertAlign w:val="baseline"/>
                <w:lang w:eastAsia="zh-CN"/>
              </w:rPr>
              <w:t>8，沸点：大于250℃，闪点：大于200℃，比重：1.63-1.73。</w:t>
            </w:r>
          </w:p>
        </w:tc>
        <w:tc>
          <w:tcPr>
            <w:tcW w:w="3492" w:type="dxa"/>
            <w:tcBorders>
              <w:tl2br w:val="nil"/>
              <w:tr2bl w:val="nil"/>
            </w:tcBorders>
            <w:noWrap w:val="0"/>
            <w:vAlign w:val="center"/>
          </w:tcPr>
          <w:p>
            <w:pPr>
              <w:pStyle w:val="3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反复摄入或吞咽大量可能造成内部伤害</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应避免于30℃以上长期储存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酒精</w:t>
            </w:r>
          </w:p>
        </w:tc>
        <w:tc>
          <w:tcPr>
            <w:tcW w:w="843" w:type="dxa"/>
            <w:tcBorders>
              <w:tl2br w:val="nil"/>
              <w:tr2bl w:val="nil"/>
            </w:tcBorders>
            <w:noWrap w:val="0"/>
            <w:vAlign w:val="center"/>
          </w:tcPr>
          <w:p>
            <w:pPr>
              <w:keepNext w:val="0"/>
              <w:keepLines w:val="0"/>
              <w:widowControl/>
              <w:suppressLineNumbers w:val="0"/>
              <w:ind w:left="0" w:leftChars="0" w:firstLine="0" w:firstLineChars="0"/>
              <w:jc w:val="left"/>
              <w:rPr>
                <w:rFonts w:hint="default" w:ascii="Times New Roman" w:hAnsi="Times New Roman" w:cs="Times New Roman"/>
                <w:color w:val="auto"/>
                <w:highlight w:val="none"/>
                <w:lang w:val="en-US" w:eastAsia="zh-CN"/>
              </w:rPr>
            </w:pPr>
            <w:r>
              <w:rPr>
                <w:rFonts w:hint="default" w:ascii="Times New Roman" w:hAnsi="Times New Roman" w:eastAsia="Tahoma" w:cs="Times New Roman"/>
                <w:color w:val="auto"/>
                <w:kern w:val="0"/>
                <w:sz w:val="18"/>
                <w:szCs w:val="18"/>
                <w:highlight w:val="none"/>
                <w:lang w:val="en-US" w:eastAsia="zh-CN" w:bidi="ar"/>
              </w:rPr>
              <w:t>64-17-5</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分子量：46.07。无色液体，有酒香，熔点：-114.1℃沸，点：78.3℃。相对密度(水=1)：0.79，相对密度(空气=1)：1.59。饱和蒸气压(kPa)：5.8(20℃），与水混溶，可混溶于醚、氯仿、甘油等多数有机溶剂。</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D50</w:t>
            </w:r>
            <w:r>
              <w:rPr>
                <w:rFonts w:hint="default" w:ascii="Times New Roman" w:hAnsi="Times New Roman" w:cs="Times New Roman"/>
                <w:color w:val="auto"/>
                <w:highlight w:val="none"/>
                <w:lang w:val="en-US" w:eastAsia="zh-CN"/>
              </w:rPr>
              <w:t>7060mg/kg(兔经口)；7340mg/kg(兔经皮)；L</w:t>
            </w:r>
            <w:r>
              <w:rPr>
                <w:rFonts w:hint="default" w:ascii="Times New Roman" w:hAnsi="Times New Roman" w:cs="Times New Roman"/>
                <w:color w:val="auto"/>
                <w:highlight w:val="none"/>
                <w:vertAlign w:val="subscript"/>
                <w:lang w:val="en-US" w:eastAsia="zh-CN"/>
              </w:rPr>
              <w:t>C50</w:t>
            </w:r>
            <w:r>
              <w:rPr>
                <w:rFonts w:hint="default" w:ascii="Times New Roman" w:hAnsi="Times New Roman" w:cs="Times New Roman"/>
                <w:color w:val="auto"/>
                <w:highlight w:val="none"/>
                <w:lang w:val="en-US" w:eastAsia="zh-CN"/>
              </w:rPr>
              <w:t>37620mg/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时(大鼠吸入)</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储存于阴凉、通风仓间内。远离火种、热源。防止阳光直射。保持容器密封。应与氧化剂、酸类分开存放。不可混储混运。搬运时要轻装轻卸，防止包装及容器损坏。分装和搬运</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作业要注意个人防护。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51" w:type="dxa"/>
            <w:tcBorders>
              <w:tl2br w:val="nil"/>
              <w:tr2bl w:val="nil"/>
            </w:tcBorders>
            <w:noWrap w:val="0"/>
            <w:vAlign w:val="center"/>
          </w:tcPr>
          <w:p>
            <w:pPr>
              <w:pStyle w:val="3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清洗剂</w:t>
            </w:r>
          </w:p>
        </w:tc>
        <w:tc>
          <w:tcPr>
            <w:tcW w:w="843"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35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after="0" w:line="240" w:lineRule="auto"/>
              <w:textAlignment w:val="center"/>
              <w:outlineLvl w:val="9"/>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lang w:eastAsia="zh-CN"/>
              </w:rPr>
              <w:t>无色透明液体，易燃。沸点：171℃，融点：-30℃，闪点：53℃，发火点：218℃，爆炸极限：上限5.5%、下限0.8%，比重：0.734，溶解度（水）：不溶。</w:t>
            </w:r>
          </w:p>
        </w:tc>
        <w:tc>
          <w:tcPr>
            <w:tcW w:w="3492"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分类名称：易燃性液体</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危险性：可燃性、易燃性</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入眼：有一时性的刺激</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接触皮肤：对皮肤有刺激性</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吸入：可能引起轻微咽喉炎、支气管炎、肺炎</w:t>
            </w:r>
          </w:p>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吞入：存在有害性</w:t>
            </w:r>
          </w:p>
        </w:tc>
        <w:tc>
          <w:tcPr>
            <w:tcW w:w="2619" w:type="dxa"/>
            <w:tcBorders>
              <w:tl2br w:val="nil"/>
              <w:tr2bl w:val="nil"/>
            </w:tcBorders>
            <w:noWrap w:val="0"/>
            <w:vAlign w:val="center"/>
          </w:tcPr>
          <w:p>
            <w:pPr>
              <w:pStyle w:val="3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口服实验用小白鼠L</w:t>
            </w:r>
            <w:r>
              <w:rPr>
                <w:rFonts w:hint="default" w:ascii="Times New Roman" w:hAnsi="Times New Roman" w:cs="Times New Roman"/>
                <w:color w:val="auto"/>
                <w:highlight w:val="none"/>
                <w:vertAlign w:val="subscript"/>
                <w:lang w:val="en-US" w:eastAsia="zh-CN"/>
              </w:rPr>
              <w:t>D50</w:t>
            </w:r>
            <w:r>
              <w:rPr>
                <w:rFonts w:hint="default" w:ascii="Times New Roman" w:hAnsi="Times New Roman" w:cs="Times New Roman"/>
                <w:color w:val="auto"/>
                <w:highlight w:val="none"/>
                <w:lang w:val="en-US" w:eastAsia="zh-CN"/>
              </w:rPr>
              <w:t>15g/Kg以上</w:t>
            </w:r>
          </w:p>
        </w:tc>
        <w:tc>
          <w:tcPr>
            <w:tcW w:w="2956" w:type="dxa"/>
            <w:tcBorders>
              <w:tl2br w:val="nil"/>
              <w:tr2bl w:val="nil"/>
            </w:tcBorders>
            <w:noWrap w:val="0"/>
            <w:vAlign w:val="center"/>
          </w:tcPr>
          <w:p>
            <w:pPr>
              <w:pStyle w:val="30"/>
              <w:rPr>
                <w:rFonts w:hint="default" w:ascii="Times New Roman" w:hAnsi="Times New Roman" w:cs="Times New Roman"/>
                <w:color w:val="auto"/>
                <w:highlight w:val="none"/>
              </w:rPr>
            </w:pPr>
            <w:r>
              <w:rPr>
                <w:rFonts w:hint="default" w:ascii="Times New Roman" w:hAnsi="Times New Roman" w:cs="Times New Roman"/>
                <w:color w:val="auto"/>
                <w:highlight w:val="none"/>
              </w:rPr>
              <w:t>容器密闭，放置在房间阴凉处。</w:t>
            </w:r>
          </w:p>
        </w:tc>
      </w:tr>
    </w:tbl>
    <w:p>
      <w:pPr>
        <w:rPr>
          <w:rFonts w:hint="default" w:ascii="Times New Roman" w:hAnsi="Times New Roman" w:cs="Times New Roman"/>
          <w:color w:val="auto"/>
          <w:highlight w:val="none"/>
        </w:rPr>
      </w:pPr>
    </w:p>
    <w:p>
      <w:pPr>
        <w:pStyle w:val="14"/>
        <w:rPr>
          <w:rFonts w:hint="default" w:ascii="Times New Roman" w:hAnsi="Times New Roman" w:cs="Times New Roman"/>
          <w:color w:val="auto"/>
          <w:highlight w:val="none"/>
        </w:rPr>
      </w:pPr>
    </w:p>
    <w:p>
      <w:pPr>
        <w:pStyle w:val="14"/>
        <w:rPr>
          <w:rFonts w:hint="default" w:ascii="Times New Roman" w:hAnsi="Times New Roman" w:cs="Times New Roman"/>
          <w:color w:val="auto"/>
          <w:highlight w:val="none"/>
        </w:rPr>
        <w:sectPr>
          <w:pgSz w:w="16840" w:h="11907" w:orient="landscape"/>
          <w:pgMar w:top="1588" w:right="1361" w:bottom="1474"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环境风险潜势初判</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根据《建设项目环境风险评价技术导则》（HJ 169-2018）中环境风险潜势的确定步骤，首先计算项目危险物质与其临界量的比值Q。</w:t>
      </w:r>
    </w:p>
    <w:p>
      <w:pPr>
        <w:ind w:firstLine="480"/>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当只涉及一种危险物质时，计算该物质的总量与其临界量比值，即为Q；当存在多种危险物质时，则按式(C.1)计算物质总量与其临界量比值（Q）</w:t>
      </w:r>
      <w:r>
        <w:rPr>
          <w:rFonts w:hint="default" w:ascii="Times New Roman" w:hAnsi="Times New Roman" w:eastAsia="宋体" w:cs="Times New Roman"/>
          <w:color w:val="auto"/>
          <w:highlight w:val="none"/>
          <w:u w:val="none"/>
        </w:rPr>
        <w:t>：</w:t>
      </w:r>
    </w:p>
    <w:p>
      <w:pPr>
        <w:ind w:firstLine="48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drawing>
          <wp:inline distT="0" distB="0" distL="114300" distR="114300">
            <wp:extent cx="3488055" cy="397510"/>
            <wp:effectExtent l="0" t="0" r="17145" b="2540"/>
            <wp:docPr id="5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4"/>
                    <pic:cNvPicPr>
                      <a:picLocks noChangeAspect="1"/>
                    </pic:cNvPicPr>
                  </pic:nvPicPr>
                  <pic:blipFill>
                    <a:blip r:embed="rId57"/>
                    <a:srcRect t="12470" b="12470"/>
                    <a:stretch>
                      <a:fillRect/>
                    </a:stretch>
                  </pic:blipFill>
                  <pic:spPr>
                    <a:xfrm>
                      <a:off x="0" y="0"/>
                      <a:ext cx="3488055" cy="397510"/>
                    </a:xfrm>
                    <a:prstGeom prst="rect">
                      <a:avLst/>
                    </a:prstGeom>
                    <a:noFill/>
                    <a:ln>
                      <a:noFill/>
                    </a:ln>
                  </pic:spPr>
                </pic:pic>
              </a:graphicData>
            </a:graphic>
          </wp:inline>
        </w:drawing>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式中：q</w:t>
      </w:r>
      <w:r>
        <w:rPr>
          <w:rFonts w:hint="default" w:ascii="Times New Roman" w:hAnsi="Times New Roman" w:cs="Times New Roman"/>
          <w:color w:val="auto"/>
          <w:highlight w:val="none"/>
          <w:u w:val="none"/>
          <w:vertAlign w:val="subscript"/>
        </w:rPr>
        <w:t>1</w:t>
      </w:r>
      <w:r>
        <w:rPr>
          <w:rFonts w:hint="default" w:ascii="Times New Roman" w:hAnsi="Times New Roman" w:cs="Times New Roman"/>
          <w:color w:val="auto"/>
          <w:highlight w:val="none"/>
          <w:u w:val="none"/>
        </w:rPr>
        <w:t>，q</w:t>
      </w:r>
      <w:r>
        <w:rPr>
          <w:rFonts w:hint="default" w:ascii="Times New Roman" w:hAnsi="Times New Roman" w:cs="Times New Roman"/>
          <w:color w:val="auto"/>
          <w:highlight w:val="none"/>
          <w:u w:val="none"/>
          <w:vertAlign w:val="subscript"/>
        </w:rPr>
        <w:t>2</w:t>
      </w:r>
      <w:r>
        <w:rPr>
          <w:rFonts w:hint="default" w:ascii="Times New Roman" w:hAnsi="Times New Roman" w:cs="Times New Roman"/>
          <w:color w:val="auto"/>
          <w:highlight w:val="none"/>
          <w:u w:val="none"/>
        </w:rPr>
        <w:t>，</w:t>
      </w:r>
      <w:r>
        <w:rPr>
          <w:rFonts w:hint="default" w:ascii="Times New Roman" w:hAnsi="Times New Roman" w:eastAsia="宋体" w:cs="Times New Roman"/>
          <w:color w:val="auto"/>
          <w:highlight w:val="none"/>
          <w:u w:val="none"/>
        </w:rPr>
        <w:t>…</w:t>
      </w:r>
      <w:r>
        <w:rPr>
          <w:rFonts w:hint="default" w:ascii="Times New Roman" w:hAnsi="Times New Roman" w:cs="Times New Roman"/>
          <w:color w:val="auto"/>
          <w:highlight w:val="none"/>
          <w:u w:val="none"/>
        </w:rPr>
        <w:t>，q</w:t>
      </w:r>
      <w:r>
        <w:rPr>
          <w:rFonts w:hint="default" w:ascii="Times New Roman" w:hAnsi="Times New Roman" w:cs="Times New Roman"/>
          <w:color w:val="auto"/>
          <w:highlight w:val="none"/>
          <w:u w:val="none"/>
          <w:vertAlign w:val="subscript"/>
        </w:rPr>
        <w:t>n</w:t>
      </w:r>
      <w:r>
        <w:rPr>
          <w:rFonts w:hint="default" w:ascii="Times New Roman" w:hAnsi="Times New Roman" w:cs="Times New Roman"/>
          <w:color w:val="auto"/>
          <w:highlight w:val="none"/>
          <w:u w:val="none"/>
        </w:rPr>
        <w:t>—每种危险物质的最大存在总量，t；</w:t>
      </w:r>
    </w:p>
    <w:p>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Q</w:t>
      </w:r>
      <w:r>
        <w:rPr>
          <w:rFonts w:hint="default" w:ascii="Times New Roman" w:hAnsi="Times New Roman" w:cs="Times New Roman"/>
          <w:color w:val="auto"/>
          <w:highlight w:val="none"/>
          <w:u w:val="none"/>
          <w:vertAlign w:val="subscript"/>
        </w:rPr>
        <w:t>1</w:t>
      </w:r>
      <w:r>
        <w:rPr>
          <w:rFonts w:hint="default" w:ascii="Times New Roman" w:hAnsi="Times New Roman" w:cs="Times New Roman"/>
          <w:color w:val="auto"/>
          <w:highlight w:val="none"/>
          <w:u w:val="none"/>
        </w:rPr>
        <w:t>，Q</w:t>
      </w:r>
      <w:r>
        <w:rPr>
          <w:rFonts w:hint="default" w:ascii="Times New Roman" w:hAnsi="Times New Roman" w:cs="Times New Roman"/>
          <w:color w:val="auto"/>
          <w:highlight w:val="none"/>
          <w:u w:val="none"/>
          <w:vertAlign w:val="subscript"/>
        </w:rPr>
        <w:t>2</w:t>
      </w:r>
      <w:r>
        <w:rPr>
          <w:rFonts w:hint="default" w:ascii="Times New Roman" w:hAnsi="Times New Roman" w:cs="Times New Roman"/>
          <w:color w:val="auto"/>
          <w:highlight w:val="none"/>
          <w:u w:val="none"/>
        </w:rPr>
        <w:t>，</w:t>
      </w:r>
      <w:r>
        <w:rPr>
          <w:rFonts w:hint="default" w:ascii="Times New Roman" w:hAnsi="Times New Roman" w:eastAsia="宋体" w:cs="Times New Roman"/>
          <w:color w:val="auto"/>
          <w:highlight w:val="none"/>
          <w:u w:val="none"/>
        </w:rPr>
        <w:t>…</w:t>
      </w:r>
      <w:r>
        <w:rPr>
          <w:rFonts w:hint="default" w:ascii="Times New Roman" w:hAnsi="Times New Roman" w:cs="Times New Roman"/>
          <w:color w:val="auto"/>
          <w:highlight w:val="none"/>
          <w:u w:val="none"/>
        </w:rPr>
        <w:t>，Q</w:t>
      </w:r>
      <w:r>
        <w:rPr>
          <w:rFonts w:hint="default" w:ascii="Times New Roman" w:hAnsi="Times New Roman" w:cs="Times New Roman"/>
          <w:color w:val="auto"/>
          <w:highlight w:val="none"/>
          <w:u w:val="none"/>
          <w:vertAlign w:val="subscript"/>
        </w:rPr>
        <w:t>n</w:t>
      </w:r>
      <w:r>
        <w:rPr>
          <w:rFonts w:hint="default" w:ascii="Times New Roman" w:hAnsi="Times New Roman" w:cs="Times New Roman"/>
          <w:color w:val="auto"/>
          <w:highlight w:val="none"/>
          <w:u w:val="none"/>
        </w:rPr>
        <w:t>—每种危险物质的临界量，t。</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当Q＜1时，该项目环境风险潜势为I。</w:t>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当Q≥1时，将Q值划分为：(1)1≤Q＜10；(2)10≤Q＜100；(3)Q≥100。</w:t>
      </w:r>
    </w:p>
    <w:p>
      <w:pPr>
        <w:ind w:firstLine="480"/>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rPr>
        <w:t>对照《建设项目环境风险评价技术导则》（HJ 169-2018）中附录 B，</w:t>
      </w:r>
      <w:r>
        <w:rPr>
          <w:rFonts w:hint="default" w:ascii="Times New Roman" w:hAnsi="Times New Roman" w:eastAsia="宋体" w:cs="Times New Roman"/>
          <w:color w:val="auto"/>
          <w:highlight w:val="none"/>
          <w:u w:val="none"/>
        </w:rPr>
        <w:t>项目涉及的风险物质为</w:t>
      </w:r>
      <w:r>
        <w:rPr>
          <w:rFonts w:hint="default" w:ascii="Times New Roman" w:hAnsi="Times New Roman" w:cs="Times New Roman"/>
          <w:color w:val="auto"/>
          <w:kern w:val="0"/>
          <w:sz w:val="24"/>
          <w:szCs w:val="24"/>
          <w:highlight w:val="none"/>
          <w:lang w:val="en-US" w:eastAsia="zh-CN"/>
        </w:rPr>
        <w:t>二甲苯、</w:t>
      </w:r>
      <w:r>
        <w:rPr>
          <w:rFonts w:hint="eastAsia" w:ascii="Times New Roman" w:hAnsi="Times New Roman" w:cs="Times New Roman"/>
          <w:color w:val="auto"/>
          <w:kern w:val="0"/>
          <w:sz w:val="24"/>
          <w:szCs w:val="24"/>
          <w:highlight w:val="none"/>
          <w:lang w:val="en-US" w:eastAsia="zh-CN"/>
        </w:rPr>
        <w:t>油</w:t>
      </w:r>
      <w:r>
        <w:rPr>
          <w:rFonts w:hint="default" w:ascii="Times New Roman" w:hAnsi="Times New Roman" w:cs="Times New Roman"/>
          <w:color w:val="auto"/>
          <w:kern w:val="0"/>
          <w:sz w:val="24"/>
          <w:szCs w:val="24"/>
          <w:highlight w:val="none"/>
          <w:lang w:val="en-US" w:eastAsia="zh-CN"/>
        </w:rPr>
        <w:t>漆、稀释剂、清洗剂、各类胶等</w:t>
      </w:r>
      <w:r>
        <w:rPr>
          <w:rFonts w:hint="eastAsia" w:ascii="Times New Roman" w:hAnsi="Times New Roman" w:cs="Times New Roman"/>
          <w:color w:val="auto"/>
          <w:kern w:val="0"/>
          <w:sz w:val="24"/>
          <w:szCs w:val="24"/>
          <w:highlight w:val="none"/>
          <w:lang w:val="en-US" w:eastAsia="zh-CN"/>
        </w:rPr>
        <w:t>风险物质</w:t>
      </w:r>
      <w:r>
        <w:rPr>
          <w:rFonts w:hint="default" w:ascii="Times New Roman" w:hAnsi="Times New Roman" w:eastAsia="宋体" w:cs="Times New Roman"/>
          <w:color w:val="auto"/>
          <w:highlight w:val="none"/>
          <w:u w:val="none"/>
        </w:rPr>
        <w:t>。</w:t>
      </w:r>
    </w:p>
    <w:p>
      <w:pPr>
        <w:pStyle w:val="36"/>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表6.3-2 危险物质数量与临界量的比值一览表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969"/>
        <w:gridCol w:w="1989"/>
        <w:gridCol w:w="1812"/>
        <w:gridCol w:w="1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物质名称</w:t>
            </w:r>
          </w:p>
        </w:tc>
        <w:tc>
          <w:tcPr>
            <w:tcW w:w="1087"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lang w:eastAsia="zh-CN"/>
              </w:rPr>
              <w:t>最大</w:t>
            </w:r>
            <w:r>
              <w:rPr>
                <w:rFonts w:hint="default" w:ascii="Times New Roman" w:hAnsi="Times New Roman" w:cs="Times New Roman"/>
                <w:color w:val="auto"/>
                <w:szCs w:val="24"/>
                <w:highlight w:val="none"/>
                <w:u w:val="none"/>
              </w:rPr>
              <w:t>储存量q（t/a）</w:t>
            </w:r>
          </w:p>
        </w:tc>
        <w:tc>
          <w:tcPr>
            <w:tcW w:w="1097"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临界量Q（t/a）</w:t>
            </w:r>
          </w:p>
        </w:tc>
        <w:tc>
          <w:tcPr>
            <w:tcW w:w="1000"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q</w:t>
            </w:r>
            <w:r>
              <w:rPr>
                <w:rFonts w:hint="default" w:ascii="Times New Roman" w:hAnsi="Times New Roman" w:cs="Times New Roman"/>
                <w:color w:val="auto"/>
                <w:szCs w:val="24"/>
                <w:highlight w:val="none"/>
                <w:u w:val="none"/>
                <w:vertAlign w:val="subscript"/>
              </w:rPr>
              <w:t>i</w:t>
            </w:r>
            <w:r>
              <w:rPr>
                <w:rFonts w:hint="default" w:ascii="Times New Roman" w:hAnsi="Times New Roman" w:cs="Times New Roman"/>
                <w:color w:val="auto"/>
                <w:szCs w:val="24"/>
                <w:highlight w:val="none"/>
                <w:u w:val="none"/>
              </w:rPr>
              <w:t>/Q</w:t>
            </w:r>
            <w:r>
              <w:rPr>
                <w:rFonts w:hint="default" w:ascii="Times New Roman" w:hAnsi="Times New Roman" w:cs="Times New Roman"/>
                <w:color w:val="auto"/>
                <w:szCs w:val="24"/>
                <w:highlight w:val="none"/>
                <w:u w:val="none"/>
                <w:vertAlign w:val="subscript"/>
              </w:rPr>
              <w:t>i</w:t>
            </w:r>
          </w:p>
        </w:tc>
        <w:tc>
          <w:tcPr>
            <w:tcW w:w="1000" w:type="pct"/>
            <w:noWrap w:val="0"/>
            <w:vAlign w:val="center"/>
          </w:tcPr>
          <w:p>
            <w:pPr>
              <w:pStyle w:val="30"/>
              <w:widowControl w:val="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是否重大危险源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szCs w:val="24"/>
                <w:highlight w:val="none"/>
                <w:u w:val="none"/>
                <w:lang w:val="en-US" w:eastAsia="zh-CN"/>
              </w:rPr>
              <w:t>二甲苯</w:t>
            </w:r>
          </w:p>
        </w:tc>
        <w:tc>
          <w:tcPr>
            <w:tcW w:w="1087"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eastAsia="宋体" w:cs="Times New Roman"/>
                <w:color w:val="auto"/>
                <w:kern w:val="0"/>
                <w:sz w:val="21"/>
                <w:szCs w:val="24"/>
                <w:highlight w:val="none"/>
                <w:u w:val="none"/>
                <w:lang w:val="en-US" w:eastAsia="zh-CN" w:bidi="ar-SA"/>
              </w:rPr>
              <w:t>0.22</w:t>
            </w:r>
          </w:p>
        </w:tc>
        <w:tc>
          <w:tcPr>
            <w:tcW w:w="1097"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szCs w:val="24"/>
                <w:highlight w:val="none"/>
                <w:u w:val="none"/>
                <w:lang w:val="en-US" w:eastAsia="zh-CN"/>
              </w:rPr>
              <w:t>10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0.022</w:t>
            </w:r>
          </w:p>
        </w:tc>
        <w:tc>
          <w:tcPr>
            <w:tcW w:w="1000" w:type="pct"/>
            <w:noWrap w:val="0"/>
            <w:vAlign w:val="center"/>
          </w:tcPr>
          <w:p>
            <w:pPr>
              <w:pStyle w:val="30"/>
              <w:widowControl w:val="0"/>
              <w:ind w:right="0" w:rightChars="0" w:firstLine="0" w:firstLineChars="0"/>
              <w:rPr>
                <w:rFonts w:hint="default" w:ascii="Times New Roman" w:hAnsi="Times New Roman" w:eastAsia="宋体" w:cs="Times New Roman"/>
                <w:color w:val="auto"/>
                <w:kern w:val="0"/>
                <w:sz w:val="21"/>
                <w:szCs w:val="24"/>
                <w:highlight w:val="none"/>
                <w:u w:val="none"/>
                <w:lang w:val="en-US" w:eastAsia="zh-CN" w:bidi="ar-SA"/>
              </w:rPr>
            </w:pPr>
            <w:r>
              <w:rPr>
                <w:rFonts w:hint="default" w:ascii="Times New Roman" w:hAnsi="Times New Roman" w:cs="Times New Roman"/>
                <w:color w:val="auto"/>
                <w:szCs w:val="24"/>
                <w:highlight w:val="none"/>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绝缘浸漆</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eastAsia="zh-CN"/>
              </w:rPr>
              <w:t>环氧胶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0.55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0.0055</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厌氧胶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0.1</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0.001</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螺纹胶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0.045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0.00045</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清洗稀释剂</w:t>
            </w:r>
          </w:p>
        </w:tc>
        <w:tc>
          <w:tcPr>
            <w:tcW w:w="1087"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0.1</w:t>
            </w:r>
          </w:p>
        </w:tc>
        <w:tc>
          <w:tcPr>
            <w:tcW w:w="1097" w:type="pct"/>
            <w:noWrap w:val="0"/>
            <w:vAlign w:val="center"/>
          </w:tcPr>
          <w:p>
            <w:pPr>
              <w:pStyle w:val="30"/>
              <w:widowControl w:val="0"/>
              <w:ind w:firstLine="0" w:firstLineChars="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水性漆</w:t>
            </w:r>
          </w:p>
        </w:tc>
        <w:tc>
          <w:tcPr>
            <w:tcW w:w="1087"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2</w:t>
            </w:r>
          </w:p>
        </w:tc>
        <w:tc>
          <w:tcPr>
            <w:tcW w:w="1097" w:type="pct"/>
            <w:noWrap w:val="0"/>
            <w:vAlign w:val="center"/>
          </w:tcPr>
          <w:p>
            <w:pPr>
              <w:pStyle w:val="30"/>
              <w:widowControl w:val="0"/>
              <w:ind w:firstLine="0" w:firstLineChars="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油漆</w:t>
            </w:r>
          </w:p>
        </w:tc>
        <w:tc>
          <w:tcPr>
            <w:tcW w:w="1087"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eastAsia="宋体" w:cs="Times New Roman"/>
                <w:color w:val="auto"/>
                <w:szCs w:val="24"/>
                <w:highlight w:val="none"/>
                <w:u w:val="none"/>
                <w:lang w:val="en-US" w:eastAsia="zh-CN"/>
              </w:rPr>
              <w:t>0.4</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0.008</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稀释剂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0.2</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0.004</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vertAlign w:val="baseline"/>
                <w:lang w:eastAsia="zh-CN"/>
              </w:rPr>
              <w:t>固化剂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0.05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0.001</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脱模剂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1.13</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0.0226</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树脂胶</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酒精</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2</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0.04</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vertAlign w:val="baseline"/>
                <w:lang w:eastAsia="zh-CN"/>
              </w:rPr>
              <w:t>清洗剂</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14" w:type="pct"/>
            <w:noWrap w:val="0"/>
            <w:vAlign w:val="center"/>
          </w:tcPr>
          <w:p>
            <w:pPr>
              <w:pStyle w:val="30"/>
              <w:ind w:right="0" w:rightChars="0" w:firstLine="0" w:firstLineChars="0"/>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危险废物</w:t>
            </w:r>
          </w:p>
        </w:tc>
        <w:tc>
          <w:tcPr>
            <w:tcW w:w="1087" w:type="pct"/>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10</w:t>
            </w:r>
          </w:p>
        </w:tc>
        <w:tc>
          <w:tcPr>
            <w:tcW w:w="1097" w:type="pct"/>
            <w:noWrap w:val="0"/>
            <w:vAlign w:val="center"/>
          </w:tcPr>
          <w:p>
            <w:pPr>
              <w:pStyle w:val="30"/>
              <w:widowControl w:val="0"/>
              <w:ind w:firstLine="0" w:firstLineChars="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50</w:t>
            </w:r>
          </w:p>
        </w:tc>
        <w:tc>
          <w:tcPr>
            <w:tcW w:w="1812" w:type="dxa"/>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999" w:type="pct"/>
            <w:gridSpan w:val="3"/>
            <w:noWrap w:val="0"/>
            <w:vAlign w:val="center"/>
          </w:tcPr>
          <w:p>
            <w:pPr>
              <w:pStyle w:val="30"/>
              <w:widowControl w:val="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eastAsia="zh-CN"/>
              </w:rPr>
              <w:t>合计</w:t>
            </w:r>
          </w:p>
        </w:tc>
        <w:tc>
          <w:tcPr>
            <w:tcW w:w="1000" w:type="pct"/>
            <w:noWrap w:val="0"/>
            <w:vAlign w:val="center"/>
          </w:tcPr>
          <w:p>
            <w:pPr>
              <w:pStyle w:val="3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0.40655</w:t>
            </w:r>
          </w:p>
        </w:tc>
        <w:tc>
          <w:tcPr>
            <w:tcW w:w="1000" w:type="pct"/>
            <w:noWrap w:val="0"/>
            <w:vAlign w:val="center"/>
          </w:tcPr>
          <w:p>
            <w:pPr>
              <w:pStyle w:val="30"/>
              <w:widowControl w:val="0"/>
              <w:rPr>
                <w:rFonts w:hint="default" w:ascii="Times New Roman" w:hAnsi="Times New Roman" w:eastAsia="宋体"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val="en-US" w:eastAsia="zh-CN"/>
              </w:rPr>
              <w:t>/</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则项目危险物质与其临界量的比值Q=0.</w:t>
      </w:r>
      <w:r>
        <w:rPr>
          <w:rFonts w:hint="default" w:ascii="Times New Roman" w:hAnsi="Times New Roman" w:cs="Times New Roman"/>
          <w:color w:val="auto"/>
          <w:highlight w:val="none"/>
          <w:lang w:val="en-US" w:eastAsia="zh-CN"/>
        </w:rPr>
        <w:t>40655</w:t>
      </w:r>
      <w:r>
        <w:rPr>
          <w:rFonts w:hint="default" w:ascii="Times New Roman" w:hAnsi="Times New Roman" w:cs="Times New Roman"/>
          <w:color w:val="auto"/>
          <w:highlight w:val="none"/>
        </w:rPr>
        <w:t>＜1，故环境风险潜势为I。</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评价等级确定</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 169-2018）中评价工作等级的划分依据，最终确定项目环境风险评价工作等级为进行简单分析。</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 6.3-3 环境风险评价等级划分表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811"/>
        <w:gridCol w:w="1811"/>
        <w:gridCol w:w="1811"/>
        <w:gridCol w:w="1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环境风险潜势</w:t>
            </w:r>
          </w:p>
        </w:tc>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Ⅳ、Ⅳ+ </w:t>
            </w:r>
          </w:p>
        </w:tc>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Ⅱ</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999"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000" w:type="pct"/>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简单分析*</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*是相对于详细评价工作内容而言，在描述危险物质、环境影响途径、环境危害后果、风险防范措施等方便给出定性的说明，见附录A。</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环境敏感目标概况</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环境风险敏感目标详见第二章节中的表2.6-1。</w:t>
      </w:r>
    </w:p>
    <w:p>
      <w:pPr>
        <w:pStyle w:val="2"/>
        <w:rPr>
          <w:rFonts w:hint="default" w:ascii="Times New Roman" w:hAnsi="Times New Roman" w:cs="Times New Roman"/>
          <w:color w:val="auto"/>
          <w:highlight w:val="none"/>
        </w:rPr>
      </w:pPr>
      <w:bookmarkStart w:id="160" w:name="_Toc11914790"/>
      <w:r>
        <w:rPr>
          <w:rFonts w:hint="default" w:ascii="Times New Roman" w:hAnsi="Times New Roman" w:cs="Times New Roman"/>
          <w:color w:val="auto"/>
          <w:highlight w:val="none"/>
        </w:rPr>
        <w:t>风险事故源分析</w:t>
      </w:r>
      <w:bookmarkEnd w:id="160"/>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涉及的化学物质为易燃性物质，并在不同程度上具有毒性危害。一旦发生易挥发物质泄漏事故，伴随蒸气在空气中传输扩散及发生化学反应的过程，将会对有关区域作业人员、居民及其它人员构成威胁，会对各有关环境圈层造成污染。</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经综合分析，本项目存在的主要环境风险事故如下：</w:t>
      </w:r>
    </w:p>
    <w:p>
      <w:pPr>
        <w:pStyle w:val="11"/>
        <w:ind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eastAsia="zh-CN"/>
        </w:rPr>
        <w:t>危化品桶</w:t>
      </w:r>
      <w:r>
        <w:rPr>
          <w:rFonts w:hint="default" w:ascii="Times New Roman" w:hAnsi="Times New Roman" w:cs="Times New Roman"/>
          <w:color w:val="auto"/>
          <w:sz w:val="24"/>
          <w:szCs w:val="24"/>
          <w:highlight w:val="none"/>
          <w:lang w:val="en-US" w:eastAsia="zh-CN"/>
        </w:rPr>
        <w:t>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含漆、稀释剂、清洗剂、各类胶等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出现裂缝或</w:t>
      </w:r>
      <w:r>
        <w:rPr>
          <w:rFonts w:hint="default" w:ascii="Times New Roman" w:hAnsi="Times New Roman" w:cs="Times New Roman"/>
          <w:color w:val="auto"/>
          <w:sz w:val="24"/>
          <w:szCs w:val="24"/>
          <w:highlight w:val="none"/>
          <w:lang w:eastAsia="zh-CN"/>
        </w:rPr>
        <w:t>桶</w:t>
      </w:r>
      <w:r>
        <w:rPr>
          <w:rFonts w:hint="default" w:ascii="Times New Roman" w:hAnsi="Times New Roman" w:cs="Times New Roman"/>
          <w:color w:val="auto"/>
          <w:sz w:val="24"/>
          <w:szCs w:val="24"/>
          <w:highlight w:val="none"/>
        </w:rPr>
        <w:t>体密封不严等引起渗漏、泄漏；工作人员违章操作或麻痹大意</w:t>
      </w:r>
      <w:r>
        <w:rPr>
          <w:rFonts w:hint="default" w:ascii="Times New Roman" w:hAnsi="Times New Roman" w:cs="Times New Roman"/>
          <w:color w:val="auto"/>
          <w:sz w:val="24"/>
          <w:szCs w:val="24"/>
          <w:highlight w:val="none"/>
          <w:lang w:eastAsia="zh-CN"/>
        </w:rPr>
        <w:t>；</w:t>
      </w:r>
    </w:p>
    <w:p>
      <w:pPr>
        <w:pStyle w:val="11"/>
        <w:ind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rPr>
        <w:t>）废气处理设施出现故障，导致有机废气等大量外排</w:t>
      </w:r>
      <w:r>
        <w:rPr>
          <w:rFonts w:hint="default" w:ascii="Times New Roman" w:hAnsi="Times New Roman" w:cs="Times New Roman"/>
          <w:color w:val="auto"/>
          <w:sz w:val="24"/>
          <w:szCs w:val="24"/>
          <w:highlight w:val="none"/>
          <w:lang w:eastAsia="zh-CN"/>
        </w:rPr>
        <w:t>；</w:t>
      </w:r>
    </w:p>
    <w:p>
      <w:pPr>
        <w:pStyle w:val="11"/>
        <w:ind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3</w:t>
      </w:r>
      <w:r>
        <w:rPr>
          <w:rFonts w:hint="default" w:ascii="Times New Roman" w:hAnsi="Times New Roman" w:cs="Times New Roman"/>
          <w:color w:val="auto"/>
          <w:sz w:val="24"/>
          <w:szCs w:val="24"/>
          <w:highlight w:val="none"/>
        </w:rPr>
        <w:t>）危险废物在运输、装卸、处置过程中操作不当所造成的风险</w:t>
      </w:r>
      <w:r>
        <w:rPr>
          <w:rFonts w:hint="default" w:ascii="Times New Roman" w:hAnsi="Times New Roman" w:cs="Times New Roman"/>
          <w:color w:val="auto"/>
          <w:sz w:val="24"/>
          <w:szCs w:val="24"/>
          <w:highlight w:val="none"/>
          <w:lang w:eastAsia="zh-CN"/>
        </w:rPr>
        <w:t>；</w:t>
      </w:r>
    </w:p>
    <w:p>
      <w:pP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危化品储存或使用不当，导致火灾或爆炸等；</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5</w:t>
      </w:r>
      <w:r>
        <w:rPr>
          <w:rFonts w:hint="default" w:ascii="Times New Roman" w:hAnsi="Times New Roman" w:cs="Times New Roman"/>
          <w:color w:val="auto"/>
          <w:sz w:val="24"/>
          <w:szCs w:val="24"/>
          <w:highlight w:val="none"/>
        </w:rPr>
        <w:t>）交通运输事故引起危险化学品泄漏：运输单位不按规定申办准运手续，驾驶员、押运员未经专门培训，运输车辆达不到规定的技术标准，超限超载、混装混运，不按规定路线、时段运行，甚至违章驾驶等等，都极易引起交通运输事故而导致危化品泄漏。由统计分析和类比调查得到导致污染事故因素顺序为：人为过失〉装置缺陷〉自然因素。最主要的因素是人为操作失误，因为违反操作规程造成事故；其次是设备故障。</w:t>
      </w:r>
    </w:p>
    <w:p>
      <w:pPr>
        <w:pStyle w:val="2"/>
        <w:rPr>
          <w:rFonts w:hint="default" w:ascii="Times New Roman" w:hAnsi="Times New Roman" w:cs="Times New Roman"/>
          <w:color w:val="auto"/>
          <w:highlight w:val="none"/>
        </w:rPr>
      </w:pPr>
      <w:bookmarkStart w:id="161" w:name="_Toc11914791"/>
      <w:r>
        <w:rPr>
          <w:rFonts w:hint="default" w:ascii="Times New Roman" w:hAnsi="Times New Roman" w:cs="Times New Roman"/>
          <w:color w:val="auto"/>
          <w:highlight w:val="none"/>
        </w:rPr>
        <w:t>环境风险影响预测与评价</w:t>
      </w:r>
      <w:bookmarkEnd w:id="161"/>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经综合分析，本次环境风险影响评价主要选取以下</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个方面进行评价：</w:t>
      </w:r>
    </w:p>
    <w:p>
      <w:pPr>
        <w:pStyle w:val="11"/>
        <w:ind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1</w:t>
      </w:r>
      <w:r>
        <w:rPr>
          <w:rFonts w:hint="default" w:ascii="Times New Roman" w:hAnsi="Times New Roman" w:cs="Times New Roman"/>
          <w:color w:val="auto"/>
          <w:sz w:val="24"/>
          <w:szCs w:val="24"/>
          <w:highlight w:val="none"/>
        </w:rPr>
        <w:t>）假设项目的废气处理设施发生事故，有机废气</w:t>
      </w:r>
      <w:r>
        <w:rPr>
          <w:rFonts w:hint="default" w:ascii="Times New Roman" w:hAnsi="Times New Roman" w:cs="Times New Roman"/>
          <w:color w:val="auto"/>
          <w:sz w:val="24"/>
          <w:szCs w:val="24"/>
          <w:highlight w:val="none"/>
          <w:lang w:eastAsia="zh-CN"/>
        </w:rPr>
        <w:t>、打磨粉尘</w:t>
      </w:r>
      <w:r>
        <w:rPr>
          <w:rFonts w:hint="default" w:ascii="Times New Roman" w:hAnsi="Times New Roman" w:cs="Times New Roman"/>
          <w:color w:val="auto"/>
          <w:sz w:val="24"/>
          <w:szCs w:val="24"/>
          <w:highlight w:val="none"/>
        </w:rPr>
        <w:t>未经处理就直接排入大气环境，对其造成的大气环境影响进行定性分析</w:t>
      </w:r>
      <w:r>
        <w:rPr>
          <w:rFonts w:hint="default" w:ascii="Times New Roman" w:hAnsi="Times New Roman" w:cs="Times New Roman"/>
          <w:color w:val="auto"/>
          <w:sz w:val="24"/>
          <w:szCs w:val="24"/>
          <w:highlight w:val="none"/>
          <w:lang w:eastAsia="zh-CN"/>
        </w:rPr>
        <w:t>；</w:t>
      </w:r>
    </w:p>
    <w:p>
      <w:pPr>
        <w:pStyle w:val="11"/>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rPr>
        <w:t>）对危险化学品的泄漏造成的风险影响进行定性分析</w:t>
      </w:r>
      <w:r>
        <w:rPr>
          <w:rFonts w:hint="default" w:ascii="Times New Roman" w:hAnsi="Times New Roman" w:cs="Times New Roman"/>
          <w:color w:val="auto"/>
          <w:sz w:val="24"/>
          <w:szCs w:val="24"/>
          <w:highlight w:val="none"/>
          <w:lang w:eastAsia="zh-CN"/>
        </w:rPr>
        <w:t>以及</w:t>
      </w:r>
      <w:r>
        <w:rPr>
          <w:rFonts w:hint="default" w:ascii="Times New Roman" w:hAnsi="Times New Roman" w:cs="Times New Roman"/>
          <w:color w:val="auto"/>
          <w:sz w:val="24"/>
          <w:szCs w:val="24"/>
          <w:highlight w:val="none"/>
          <w:lang w:val="en-US" w:eastAsia="zh-CN"/>
        </w:rPr>
        <w:t>厂区火灾或者爆炸所造成的</w:t>
      </w:r>
      <w:r>
        <w:rPr>
          <w:rFonts w:hint="default" w:ascii="Times New Roman" w:hAnsi="Times New Roman" w:cs="Times New Roman"/>
          <w:color w:val="auto"/>
          <w:sz w:val="24"/>
          <w:szCs w:val="24"/>
          <w:highlight w:val="none"/>
        </w:rPr>
        <w:t>风险影响进行定性分析</w:t>
      </w:r>
      <w:r>
        <w:rPr>
          <w:rFonts w:hint="default" w:ascii="Times New Roman" w:hAnsi="Times New Roman" w:cs="Times New Roman"/>
          <w:color w:val="auto"/>
          <w:sz w:val="24"/>
          <w:szCs w:val="24"/>
          <w:highlight w:val="none"/>
          <w:lang w:eastAsia="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eastAsia="zh-CN"/>
        </w:rPr>
        <w:t>气</w:t>
      </w:r>
      <w:r>
        <w:rPr>
          <w:rFonts w:hint="default" w:ascii="Times New Roman" w:hAnsi="Times New Roman" w:cs="Times New Roman"/>
          <w:color w:val="auto"/>
          <w:highlight w:val="none"/>
        </w:rPr>
        <w:t>事故排放的风险评价</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本项目生产过程中，废气的事故排放主要是</w:t>
      </w:r>
      <w:r>
        <w:rPr>
          <w:rFonts w:hint="default" w:ascii="Times New Roman" w:hAnsi="Times New Roman" w:cs="Times New Roman"/>
          <w:color w:val="auto"/>
          <w:sz w:val="24"/>
          <w:szCs w:val="24"/>
          <w:highlight w:val="none"/>
          <w:lang w:eastAsia="zh-CN"/>
        </w:rPr>
        <w:t>颗粒物、</w:t>
      </w:r>
      <w:r>
        <w:rPr>
          <w:rFonts w:hint="eastAsia" w:ascii="Times New Roman" w:hAnsi="Times New Roman" w:cs="Times New Roman"/>
          <w:color w:val="auto"/>
          <w:sz w:val="24"/>
          <w:szCs w:val="24"/>
          <w:highlight w:val="none"/>
          <w:lang w:eastAsia="zh-CN"/>
        </w:rPr>
        <w:t>VOC</w:t>
      </w:r>
      <w:r>
        <w:rPr>
          <w:rFonts w:hint="eastAsia" w:ascii="Times New Roman" w:hAnsi="Times New Roman" w:cs="Times New Roman"/>
          <w:color w:val="auto"/>
          <w:sz w:val="24"/>
          <w:szCs w:val="24"/>
          <w:highlight w:val="none"/>
          <w:vertAlign w:val="subscript"/>
          <w:lang w:eastAsia="zh-CN"/>
        </w:rPr>
        <w:t>S</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val="en-US" w:eastAsia="zh-CN"/>
        </w:rPr>
        <w:t>二甲苯</w:t>
      </w:r>
      <w:r>
        <w:rPr>
          <w:rFonts w:hint="default" w:ascii="Times New Roman" w:hAnsi="Times New Roman" w:cs="Times New Roman"/>
          <w:color w:val="auto"/>
          <w:sz w:val="24"/>
          <w:szCs w:val="24"/>
          <w:highlight w:val="none"/>
        </w:rPr>
        <w:t>。当事故发生时，首先会引起生产车间有害气体浓度的增加，刺激工作人员的呼吸道，对神经系统造成轻微的影响，有些敏感的人，会引起头晕，喉咙、鼻子痒，轻度疼通。随着事故发生时间的拉长，废气的扩散可以影响周围的人员，甚至周围其他厂的工作人员。</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事故发生时，应立即启动应急机制。停止不正常运行设备，检查原因，马上进行修理。只要建设方措施采取及时，废气事故排放的影响可控制在接受范围内。</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危险化学品的储存和使用</w:t>
      </w:r>
      <w:r>
        <w:rPr>
          <w:rFonts w:hint="default" w:ascii="Times New Roman" w:hAnsi="Times New Roman" w:cs="Times New Roman"/>
          <w:color w:val="auto"/>
          <w:highlight w:val="none"/>
          <w:lang w:eastAsia="zh-CN"/>
        </w:rPr>
        <w:t>及危废储存</w:t>
      </w:r>
      <w:r>
        <w:rPr>
          <w:rFonts w:hint="default" w:ascii="Times New Roman" w:hAnsi="Times New Roman" w:cs="Times New Roman"/>
          <w:color w:val="auto"/>
          <w:highlight w:val="none"/>
        </w:rPr>
        <w:t>风险评价</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生产过程中所使用的危险原料主要是易燃化学品等。除此之外，项目还会产生废桶、清洗废液、喷淋废水、漆渣等危险废物。这些危险品原料和危险废物在运输、储存和使用过程中，均可能因自然或人为因素出现事故造成泄漏而污染环境。</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（1）易燃化学品的环境风险影响分析</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危化品仓库存放有漆、稀释剂、清洗剂、各类胶，其均为易燃物品，容易引发火灾，造成人员伤亡，财产损失。</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（2）危废的环境风险影响分析</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危废如在装卸、搬运过程中发生倾翻事故，流入水体会污染水环境，对水生物造成毒害影响。</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可见，本项目在生产过程中，危废在存放、搬运过程中存在着不同程度的事故风险影响。</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因此，本项目需建有独立的危废暂存间，根据危废的种类分类存放。危废由有资质的危险废物处理单位定期上门收集处理。</w:t>
      </w:r>
    </w:p>
    <w:p>
      <w:pPr>
        <w:pStyle w:val="2"/>
        <w:rPr>
          <w:rFonts w:hint="default" w:ascii="Times New Roman" w:hAnsi="Times New Roman" w:cs="Times New Roman"/>
          <w:color w:val="auto"/>
          <w:highlight w:val="none"/>
        </w:rPr>
      </w:pPr>
      <w:bookmarkStart w:id="162" w:name="_Toc11914792"/>
      <w:r>
        <w:rPr>
          <w:rFonts w:hint="default" w:ascii="Times New Roman" w:hAnsi="Times New Roman" w:cs="Times New Roman"/>
          <w:color w:val="auto"/>
          <w:highlight w:val="none"/>
        </w:rPr>
        <w:t>环境风险防范措施</w:t>
      </w:r>
      <w:bookmarkEnd w:id="162"/>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了减少废气事故性排放对环境产生的影响，从分析可能造成事故性排放的环节和原因入手，从设计、施工和运行过程中全面周密考虑：在施工时，严格按设计要求，保证质量，消除事故隐患；在生产期间，明确环保岗位目标责任制，建立完善环境保护管理制度，重点监控废气处理系统，制定相应设施操作程序，加强安全生产日常管理，确保环保设施长期有效地运行。</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工艺废气事故排放的风险防范措施</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（1）定期检修设备，加强日常维护保养，避免或减少故障发生，确保设备处于正常的工作状态。</w:t>
      </w:r>
    </w:p>
    <w:p>
      <w:pPr>
        <w:pStyle w:val="11"/>
        <w:spacing w:before="0" w:after="0"/>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（2）加强对操作工人的培训，培养员工的安全和环境意识，提高操作工人的技术水平和责任感，降低操作失误而造成的事故。</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危险化学品泄漏的风险防范措施</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为防止危险化学品发生泄漏而污染周围环境，加强控制和管理是杜绝、减轻和避免环境风险的最有效办法。危险化学品泄漏主要发生在运输与储存环节，对于其运输与储存风险的防范，应在运输管理、运输设备、储存设备及其维护方面加强控制：</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（1）加强运输管理</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输设备以及存放容器必须符合国家有关规定，并进行定期检查，配以不定期检查，发现问题，应立即进行维修，如不能维修，应及时更换运输设备或容器。在管理上，应制定运输规章制度规范运输行为。危险化学品必须有专业合格的运输车辆运输，工作人员必须持有有效的上岗证才能从事危险化学品的运输和使用工作，并应携带安全资料表和具备各种事故的应急处理能力；车辆不得超装、超载；不得进入危险化学品运输车辆禁止通行的区域，确需进入禁止通行区域的，应当事先向当地公安部门报告，并按公安部门指定的行车时间和路线进行运输，并做到文明行车；不断加强对运输人员及押运人员的技能培训。</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（2）加强装卸作业管理</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装卸作业场所应设置在人群活动较少的偏僻处；装卸作业人员必须具备合格的专业技能；装卸作业机械设备的性能必须符合要求；不得野蛮装卸作业，装卸过程要轻装轻放，避免撞击、重压和磨擦，严禁摔、踢、撞击、拖拉、倾倒和滚动；在装卸作业场所的明显位置贴示“危险”警示标记；不断加强对装卸作业人员的技能培训。</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（3）加强储存管理</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设置专门的危化仓库，根据化学品的性质按规范分类存放，特别是互相干扰、互相影响的物品应隔离存放；危险化学品存放应有标示牌和安全使用说明；危险化学品的存放应有专人管理，管理人员则应具备应急处理能力；原料入库时，严格检验物品质量、数量、包装情况、有无泄漏，泄漏或渗漏的包装容器应迅速移至安全区域；存储间温度、湿度应严格控制、经常检查，发现变化及时调整，并配备相应灭火器；储存区内应具备应急的器械和有关用具，如沙池、隔板等，并建议在地面留有导流槽（或围堰），以备化学品在洒落或泄漏时能临时清理存放；危化品仓库底部四周应防渗防泄漏；定期测定工作场地空气中有毒气体含量，使其不超过最大允许浓度。</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（4）建立完善的化学品管理制度</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按照《化学危险品安全管理条例》、《易燃易爆化学品消防安全监督管理办法》、《仓库防火安全管理规则》、《常用化学品储存通则》、《常用危险化学品的分类及标志》等法规的规定进行化学品的管理。</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（5）个人防护</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为所有与化学危险品工作有关的员工配备可靠的个人安全防护用品；各作业区域配备适当的防毒口罩面具和空气呼吸器，以及配备必要卫生急救设施。</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（6）储存容器及设备的防爆、防雷及防静电</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对储存有危化品附近的电器设备，按《爆炸和火灾危险环境电力装置设计规范》的要求选用相应的防爆电器仪表。爆炸危险区域中电气设备的防爆等级不低于相应设计规范的要求。储存区内的防雷、防静电设计严格执行《建筑防雷设计规范》，《工业与民用电力装置的接地设计规范》（试行）的有关规定。</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（7）防火设计与管理</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构筑物的设计严格执行《建筑设计防火规范》；电缆敷设采用电缆沟充砂方式敷设，防止可燃气体在电缆沟内聚集；在容易聚集易燃爆炸气体的场所，装置设置可燃气体浓度报警器，报警信号接入主控室；消防设计执行《建筑设计防火规范》、《低倍数泡沫灭系统设计规范》和《建筑灭火器配置设计规范》；消防控制室应配备接收泄漏、火灾报警、发出火灾声光报警信号的装置；消防用电设备应采用专用的供电回路，当发生火灾切断生产、生活用电时，应仍能保证消防用电，其配电设备应有明显的标志：消防设施和消防管线设计、选材上应具有相应的防腐功能。</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（8）制定应急处理措施，编制事故应急预案，以防意外突发事故。</w:t>
      </w:r>
    </w:p>
    <w:p>
      <w:pPr>
        <w:pStyle w:val="11"/>
        <w:spacing w:before="0" w:after="0"/>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通过采取上述一系列安全和预防措施，可以有效地控制或缓解危险化学品的使用的环境风险。</w:t>
      </w:r>
    </w:p>
    <w:p>
      <w:pPr>
        <w:pStyle w:val="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危险废物的储存要求</w:t>
      </w:r>
    </w:p>
    <w:p>
      <w:pPr>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收集、运输措施</w:t>
      </w:r>
    </w:p>
    <w:p>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B、危险废物的收集应制定详细的操作规程，内容至少应包括适用范围、操作程序和方法、专用设备和工具、转移和交接、安全保障和应急防护等。</w:t>
      </w:r>
    </w:p>
    <w:p>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C、危险废物收集和转运作业人员应根据工作需要配备必要的个人防护装备，如手套、防护镜、防护服、防毒面具或口罩等。</w:t>
      </w:r>
    </w:p>
    <w:p>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D、在危险废物的收集和转运过程中，应采取相应的安全防护和污染防治措施，包括防爆、防火、防中毒、防感染、防泄露、防飞扬、防雨或其它防止污染环境的措施。</w:t>
      </w:r>
    </w:p>
    <w:p>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E、危险废物收集时应根据危险废物的种类、数量、危险特性、物理形态、运输要求等因素确定包装形式，具体包装应符合以下要求：</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①包装材质要与危险废物相容，可根据废物特性选址钢、铝、塑料等材质。</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②性质类似的废物可收集到同一容器中，性质不相容的危险废物不应混合包装。</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③危险废物包装应能有效隔断危险废物迁移扩散途径，并达到防渗、防漏要求。</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④包装好的危险废物应设置相应的标签，标签信息应填写完整翔实。</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⑤盛装过危险废物的包装袋或包装容器破损后应按危险废物进行管理和处置。</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⑥危险废物还应根据《危险货物运输包装通用技术条件》（GB 12463-2009）的有关要求进行运输包装。</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危险废物运输应由持有危险废物经营许可证的单位按照其许可证的经营范围组织实施，采用危险废物专用运输车辆运输，危险废物运输前应先采用编制袋外包装，内衬双层PVC塑料膜；车辆车厢内垫油布防渗漏，车厢外罩防雨布以防雨水淋洗，装卸及厂内转运过程中严禁抛掷、踩踏，以防止包装破损。</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2）危废暂存间建设要求</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default" w:ascii="Times New Roman" w:hAnsi="Times New Roman" w:cs="Times New Roman"/>
          <w:color w:val="auto"/>
          <w:kern w:val="0"/>
          <w:sz w:val="24"/>
          <w:szCs w:val="24"/>
          <w:highlight w:val="none"/>
        </w:rPr>
        <w:t>应建有堵截泄漏的裙脚，地面与裙脚要用坚固防渗的材料建造。应有隔离设施、报警装置和防风、防晒、防雨设施；</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②基础防渗层为粘土层的，其厚度应在1m以上，渗透系数应小于1.0×10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cm/s；基础防渗层也可用厚度在2mm以上的高密度聚乙烯或其他人工防渗材料组成，渗透系数应小于1.0×10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③须有泄漏液体收集装置；用于存放液体、半固体危险废物的地方还须有耐腐蚀的硬化地面，地面无裂隙；</w:t>
      </w:r>
    </w:p>
    <w:p>
      <w:pPr>
        <w:autoSpaceDE w:val="0"/>
        <w:autoSpaceDN w:val="0"/>
        <w:adjustRightInd w:val="0"/>
        <w:spacing w:line="360" w:lineRule="auto"/>
        <w:ind w:firstLine="482"/>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highlight w:val="none"/>
        </w:rPr>
        <w:t>④</w:t>
      </w:r>
      <w:r>
        <w:rPr>
          <w:rFonts w:hint="default" w:ascii="Times New Roman" w:hAnsi="Times New Roman" w:cs="Times New Roman"/>
          <w:color w:val="auto"/>
          <w:kern w:val="0"/>
          <w:sz w:val="24"/>
          <w:szCs w:val="24"/>
          <w:highlight w:val="none"/>
        </w:rPr>
        <w:t>衬层上需建有渗滤液收集系统（或装置）；</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kern w:val="0"/>
          <w:sz w:val="24"/>
          <w:szCs w:val="24"/>
          <w:highlight w:val="none"/>
        </w:rPr>
        <w:t>⑤</w:t>
      </w:r>
      <w:r>
        <w:rPr>
          <w:rFonts w:hint="default" w:ascii="Times New Roman" w:hAnsi="Times New Roman" w:cs="Times New Roman"/>
          <w:color w:val="auto"/>
          <w:sz w:val="24"/>
          <w:highlight w:val="none"/>
        </w:rPr>
        <w:t>不相容的危险废物必须分开存放，并设有隔离间隔断。</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3）日常管理要求</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①做好危险废物管理纪录，记录上应注明危险废物的名称、来源、数量、特性和包装容器的类别、入库日期、堆放库位、废物出库日期及接收单位名称，并对各类固废分类堆存。</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②加强固废在厂内和厂外的转运管理，严格控制危废转运通道，尽量减少固废的撒落，对撒落的固废应进行及时清扫，避免二次污染。</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③定期对危废暂存间进行检查，发现破损，应及时进行修理。</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④危废暂存间内清理出来的泄漏物，一律按危险废物进行处理。加强对危险废物的日常管理，并按国家有关危险废物管理办法，办理好危险废物的贮存、转移手续。</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4）运输要求</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①危废运输线路应尽量避开居民集中区、饮用水源保护区等环境敏感点。</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危废运输车辆必须要有塑料内衬和帆布盖顶，有条件的可将废渣装袋运输；运输过程中要防渗漏、防撒落，不得超载；同时配备发生事故时的应急工具、药剂或其他辅助材料，以便于消除或减轻风险事故对环境的污染危害。</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③不同类型的危废不宜混装运输，运输危废后的工具未消除污染前不能装载其他物品。</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④运输车辆应设置明显的警示标志并经常维护保养，保持良好的车况。</w:t>
      </w:r>
    </w:p>
    <w:p>
      <w:pPr>
        <w:autoSpaceDE w:val="0"/>
        <w:autoSpaceDN w:val="0"/>
        <w:adjustRightIn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⑤从事危废运输的人员应接受专门的安全培训后方可上岗。</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化学品及危险废物运输要求</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危险化学品及危险废物存在长途运输风险，为降低运输过程中出现的风险事故，本项目化学品以及危险废物的运输应参照以下要求执行：</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（1）化学品运输要求</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1）运输、装卸危险化学品，应当依照有关法律、法规、规章的规定和国家标准的要求并按照危险化学品的危险特性，采取必要的安全防护措施。</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用于化学品运输工具的槽罐以及其他容器，必须依照《危险化学品安全管理条例》的规定，由专业生产企业定点生产，并经检测、检验合格，方可使用。质检部门应当对前款规定的专业生产企业定点生产的槽罐以及其他容器的产品质量进行定期的或者不定期的检查。</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3）运输危险化学品的槽罐以及其他容器必须封口严密，能够承受正常运输条件下产生的内部压力和外部压力，保证危险化学品运输中不因温度、湿度或者压力的变化而发生任何渗(洒)漏。</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4）装运危险货物的罐(槽)应适合所装货物的性能，具有足够的强度，并应根据不同货物的需要配备泄压阀、防波板、遮阳物、压力表、液位计、导除静电等相应的安全装置；罐(槽)外部的附件应有可靠的防护设施，必须保证所装货物不发生“跑、冒、滴、漏”并在阀门口装置积漏器。</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5）通过公路运输危险化学品，必须配备押运人员，并随时处于押运人员的监管之下，不得超装、超载，不得进入危险化学品运输车辆禁止通行的区域；确需进入禁止通行区域的，应当事先向当地公安部门报告，由公安部门为其指定行车时间和路线，运输车辆必须遵守公安部门规定的行车时间和路线。</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危险化学品运输车辆禁止通行区域，由设区的市级人民政府公安部门划定，并设置明显的标志。运输危险化学品途中需要停车住宿或者遇有无法正常运输的情况时，应当向当地公安部门报告。</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6）运输危险化学品的车辆应专车专用，并有明显标志，要符合交通管理部门对车辆和设备的规定：</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①车厢、底板必须平坦完好，周围栏板必须牢固。</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②机动车辆排气管必须装有有效的隔热和熄灭火星的装置，电路系统应有切断总电源和隔离火花的装置。</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③车辆左前方必须悬挂黄底黑字“危险品”字样的信号旗。</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④根据所装危险货物的性质，配备相应的消防器材和捆扎、防水、防散失等用具。</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7）应定期对装运油漆的专用运输车辆、设备、搬动工具、防护用品进行放射性污染程度的检查，当污染量超过规定的允许水平时，不得继续使用。</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8）各种装卸机械、工属具要有足够的安全系数，装卸易燃、易爆危险货物的机械和工属具，必须有消除产生火花的措施。</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9）危化品在运输中包装应牢固，各类危险化学品包装应符合GB 12463的规定。</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10）性质或消防方法相互抵触，以及配装号或类项不同的危险化学品不能装在同一车、船内运输。</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11）易燃、易爆品不能装在铁帮、铁底车、船内运输。</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12）易燃品闪点在28℃以下，气温高于28℃时应在夜间运输。</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13）运输危险化学品的车辆、船只应有防火安全措施。</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14）禁止无关人员搭乘运输危险化学品的车、船和其它运输工具。</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15）运输油漆和需凭证运输的危险化学品，应有运往地县、市公安部门的《危险化学物品准运证》。</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（2）危险废物运输要求</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当地环保局。</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3）处置单位在运输危险废弃物时必须配备押运人员，并随时处于押运人员的监管之下，不得超装、超载，严格按照所在城市规定的行车时间和行车路线行驶，不得进入危险化学品运输车辆禁止通行的区域。</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4）危险废弃物在运输途中若发生被盗、丢失、流散、泄漏等情况时，公司及押运人员必须立即向当地公安部门报告，并采取一切可能的警示措施。</w:t>
      </w:r>
    </w:p>
    <w:p>
      <w:pPr>
        <w:pStyle w:val="11"/>
        <w:spacing w:before="0" w:after="0"/>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5）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消防措施</w:t>
      </w:r>
    </w:p>
    <w:p>
      <w:pPr>
        <w:pStyle w:val="11"/>
        <w:spacing w:before="0" w:after="0"/>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为防止消防废水进入地表水环境，本项目应建立事故应急池且在厂区雨水排口设置切换设施。</w:t>
      </w:r>
    </w:p>
    <w:p>
      <w:pPr>
        <w:pStyle w:val="2"/>
        <w:rPr>
          <w:rFonts w:hint="default" w:ascii="Times New Roman" w:hAnsi="Times New Roman" w:cs="Times New Roman"/>
          <w:color w:val="auto"/>
          <w:highlight w:val="none"/>
        </w:rPr>
      </w:pPr>
      <w:bookmarkStart w:id="163" w:name="_Toc11914793"/>
      <w:r>
        <w:rPr>
          <w:rFonts w:hint="default" w:ascii="Times New Roman" w:hAnsi="Times New Roman" w:cs="Times New Roman"/>
          <w:color w:val="auto"/>
          <w:highlight w:val="none"/>
        </w:rPr>
        <w:t>风险应急预案</w:t>
      </w:r>
      <w:bookmarkEnd w:id="163"/>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事故应急预案</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对可能发生的事故，应制订应急计划，使各部门在事故发生后能有步骤、有秩序地采取各项应急措施。</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（1）事故发生后，应根据具体情况采取应急措施，切断泄漏源、火源，控制事故扩大，同时通知中央控制室，根据事故类型、大小启动相应的应急预案；</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（2）发生重大事故，应立即上报相关部门，启动社会救援系统，就近地区调拨到专业救援队伍协助处理；</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（3）事故发生后应立即通知</w:t>
      </w:r>
      <w:r>
        <w:rPr>
          <w:rFonts w:hint="default" w:ascii="Times New Roman" w:hAnsi="Times New Roman" w:cs="Times New Roman"/>
          <w:color w:val="auto"/>
          <w:sz w:val="24"/>
          <w:szCs w:val="24"/>
          <w:highlight w:val="none"/>
          <w:lang w:eastAsia="zh-CN"/>
        </w:rPr>
        <w:t>岳阳市生态环境局</w:t>
      </w:r>
      <w:r>
        <w:rPr>
          <w:rFonts w:hint="default" w:ascii="Times New Roman" w:hAnsi="Times New Roman" w:cs="Times New Roman"/>
          <w:color w:val="auto"/>
          <w:sz w:val="24"/>
          <w:szCs w:val="24"/>
          <w:highlight w:val="none"/>
        </w:rPr>
        <w:t>等市政部门，协同事故救援与监控。</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1）易燃品泄漏应急处理</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本项目使用的</w:t>
      </w:r>
      <w:r>
        <w:rPr>
          <w:rFonts w:hint="default" w:ascii="Times New Roman" w:hAnsi="Times New Roman" w:cs="Times New Roman"/>
          <w:color w:val="auto"/>
          <w:sz w:val="24"/>
          <w:szCs w:val="24"/>
          <w:highlight w:val="none"/>
          <w:lang w:eastAsia="zh-CN"/>
        </w:rPr>
        <w:t>液体</w:t>
      </w:r>
      <w:r>
        <w:rPr>
          <w:rFonts w:hint="default" w:ascii="Times New Roman" w:hAnsi="Times New Roman" w:cs="Times New Roman"/>
          <w:color w:val="auto"/>
          <w:sz w:val="24"/>
          <w:szCs w:val="24"/>
          <w:highlight w:val="none"/>
        </w:rPr>
        <w:t>发生泄漏事故时，应采取以下应急措施：</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①迅速撤离泄漏污染区人员至上风处，并进行隔离，严格限制出入。</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②切断火源，尽可能切断泄漏源，防止进入下水道等限制性空间。</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③应急处理人员戴自给式呼吸器，穿消防防护服。</w:t>
      </w:r>
    </w:p>
    <w:p>
      <w:pPr>
        <w:pStyle w:val="11"/>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④易燃液体小量泄漏可用砂土或其它不燃材料吸附或吸收</w:t>
      </w:r>
      <w:r>
        <w:rPr>
          <w:rFonts w:hint="default" w:ascii="Times New Roman" w:hAnsi="Times New Roman" w:cs="Times New Roman"/>
          <w:color w:val="auto"/>
          <w:sz w:val="24"/>
          <w:szCs w:val="24"/>
          <w:highlight w:val="none"/>
          <w:lang w:eastAsia="zh-CN"/>
        </w:rPr>
        <w:t>。</w:t>
      </w:r>
    </w:p>
    <w:p>
      <w:pPr>
        <w:pStyle w:val="11"/>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⑤易燃液体大量泄漏需构筑围堤或挖坑收容，用泡沫覆盖，降低蒸气灾害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保护现场人员、把泄漏物稀释成不燃物。</w:t>
      </w:r>
    </w:p>
    <w:p>
      <w:pPr>
        <w:pStyle w:val="11"/>
        <w:spacing w:before="0" w:after="0"/>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⑥用防爆泵转移至槽车或专用收集器内，回收或运至废物处理场所处置。</w:t>
      </w:r>
    </w:p>
    <w:p>
      <w:pPr>
        <w:pStyle w:val="11"/>
        <w:adjustRightInd w:val="0"/>
        <w:snapToGrid w:val="0"/>
        <w:spacing w:before="0" w:after="0"/>
        <w:ind w:firstLine="48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根据《建设项目环境风险评价技术导则》，应急预案的主要内容应包括下表中的内容：</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表6.3-4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应急预案内容</w:t>
      </w:r>
    </w:p>
    <w:tbl>
      <w:tblPr>
        <w:tblStyle w:val="25"/>
        <w:tblW w:w="0" w:type="auto"/>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74"/>
        <w:gridCol w:w="2575"/>
        <w:gridCol w:w="59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内容及要求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应急计划区</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危险目标：装置区、贮罐区、环境保护目标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应急组织机构、人员</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工厂、地区应急组织机构、人员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预案分级响应条件</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规定预案的级别及分级响应程序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应急救援保障</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应急设施，设备与器材等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9"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报警、通讯联络方式</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规定应急状态下的报警通讯方式、通知方式和交通保障、管制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应急环境监测、抢险、救</w:t>
            </w:r>
          </w:p>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援及控制措施</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由专业队伍负责对事故现场进行侦察监测，对事故性质、参数与后果进行评估，为指挥部门提供决策依据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应急检测、防护措施、清除泄漏措施和器材</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事故现场、邻近区域、控制防火区域，控制和清除污染措施及相应设备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人员紧急撤离、疏散，应急剂量控制、撤离组织计划</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事故现场、工厂邻近区、受事故影响的区域人员及公众对毒物应急剂量控制规定，撤离组织计划及救护，医疗救护与公众健康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事故应急救援关闭程序与恢复措施</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规定应急状态终止程序事故现场善后处理，恢复措施邻近区域解除事故警戒及善后恢复措施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应急培训计划</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应急计划制定后，平时安排人员培训与演练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exact"/>
        </w:trPr>
        <w:tc>
          <w:tcPr>
            <w:tcW w:w="774"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2575" w:type="dxa"/>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公众教育和信息</w:t>
            </w:r>
          </w:p>
        </w:tc>
        <w:tc>
          <w:tcPr>
            <w:tcW w:w="5949" w:type="dxa"/>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对工厂邻近地区开展公众教育、培训和发布有关信息</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事故应急响应程序</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事故应急救援一般包括报警与接警、应急救援队伍的出动、救援后备队的预备、实施应急救援（紧急疏散、现场急救）、溢出或泄漏救援和火灾控制几个方面。</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事故报警，发生危险化学品特大事故或有可能发展成为特大事故和可能危及周边区域安全的事故时，企业应及时向应急指挥部报告或向119报警。报告或报警的内容包括：事故发生的时间、地点、企业名称、交通路线、联络电话、联络人姓名、危险化学品的种类、数量、事故类型（火灾、爆炸、有毒物质的大量泄漏等）、周边情况、需要支援的人员、设备、器材等。</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（2）接到报告或报警后，应急指挥部立即指派应急总指挥，调集车辆和各专业队伍、设施迅速赶赴事故现场。</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（3）事故发生单位应指派专人负责引导指挥人员及各专业队伍进入事故救援现场；</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（4）指挥人员到达现场后，立即了解现场情况及事故的性质，确定警戒区域和事故控制具体实施方案，布置各专业救援队伍任务。</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（5）专家咨询到达现场后，迅速对事故情况做出判断，提出处置实施办法和防范措施，事故得到控制后，参与事故调查及提出防范措施；</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（6）各专业救援队伍到达现场后，服从现场指挥人员的指挥，采取必须的个人防护，按各自的分工展开处置和救援工作；</w:t>
      </w:r>
    </w:p>
    <w:p>
      <w:pPr>
        <w:pStyle w:val="11"/>
        <w:spacing w:before="0" w:after="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（7）事故得到控制后，由专家组成员和环保部门指导进行现场洗消工作。</w:t>
      </w:r>
    </w:p>
    <w:p>
      <w:pPr>
        <w:pStyle w:val="2"/>
        <w:rPr>
          <w:rFonts w:hint="default" w:ascii="Times New Roman" w:hAnsi="Times New Roman" w:cs="Times New Roman"/>
          <w:color w:val="auto"/>
          <w:highlight w:val="none"/>
        </w:rPr>
      </w:pPr>
      <w:bookmarkStart w:id="164" w:name="_Toc11914794"/>
      <w:r>
        <w:rPr>
          <w:rFonts w:hint="default" w:ascii="Times New Roman" w:hAnsi="Times New Roman" w:cs="Times New Roman"/>
          <w:color w:val="auto"/>
          <w:highlight w:val="none"/>
        </w:rPr>
        <w:t>小结</w:t>
      </w:r>
      <w:bookmarkEnd w:id="164"/>
    </w:p>
    <w:p>
      <w:pPr>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本项目使用的危险化学品使用量和储存量尚未构成重大危险源；风险分析表明，公司通过采取一系列的风险防范措施，同时制定相应的事故应急预案，可有效地降低危险化学品的使用风险，并能使其达到可接受水平。</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表6.3-5</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建设项目环境风险简单分析内容表</w:t>
      </w:r>
    </w:p>
    <w:tbl>
      <w:tblPr>
        <w:tblStyle w:val="2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321"/>
        <w:gridCol w:w="1133"/>
        <w:gridCol w:w="1460"/>
        <w:gridCol w:w="1214"/>
        <w:gridCol w:w="926"/>
        <w:gridCol w:w="10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3165" w:type="pct"/>
            <w:gridSpan w:val="5"/>
            <w:tcBorders>
              <w:tl2br w:val="nil"/>
              <w:tr2bl w:val="nil"/>
            </w:tcBorders>
            <w:noWrap w:val="0"/>
            <w:vAlign w:val="center"/>
          </w:tcPr>
          <w:p>
            <w:pPr>
              <w:pStyle w:val="30"/>
              <w:bidi w:val="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汇川工业电机（700万套/年）及相关产品基地建设项目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62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湖南省</w:t>
            </w:r>
          </w:p>
        </w:tc>
        <w:tc>
          <w:tcPr>
            <w:tcW w:w="806"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岳阳市</w:t>
            </w:r>
          </w:p>
        </w:tc>
        <w:tc>
          <w:tcPr>
            <w:tcW w:w="67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临港高新技术产业开发区</w:t>
            </w:r>
          </w:p>
        </w:tc>
        <w:tc>
          <w:tcPr>
            <w:tcW w:w="511" w:type="pct"/>
            <w:tcBorders>
              <w:tl2br w:val="nil"/>
              <w:tr2bl w:val="nil"/>
            </w:tcBorders>
            <w:noWrap w:val="0"/>
            <w:vAlign w:val="center"/>
          </w:tcPr>
          <w:p>
            <w:pPr>
              <w:pStyle w:val="3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549"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62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806"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E</w:t>
            </w:r>
            <w:r>
              <w:rPr>
                <w:rFonts w:hint="default" w:ascii="Times New Roman" w:hAnsi="Times New Roman" w:eastAsia="Calibri" w:cs="Times New Roman"/>
                <w:color w:val="auto"/>
                <w:highlight w:val="none"/>
                <w:lang w:val="en-US" w:eastAsia="zh-CN"/>
              </w:rPr>
              <w:t>113.189673°</w:t>
            </w:r>
          </w:p>
        </w:tc>
        <w:tc>
          <w:tcPr>
            <w:tcW w:w="670"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1061" w:type="pct"/>
            <w:gridSpan w:val="2"/>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eastAsia="Calibri" w:cs="Times New Roman"/>
                <w:color w:val="auto"/>
                <w:highlight w:val="none"/>
                <w:lang w:val="en-US" w:eastAsia="zh-CN"/>
              </w:rPr>
              <w:t>29.474074°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主要危险物质及分布</w:t>
            </w:r>
          </w:p>
        </w:tc>
        <w:tc>
          <w:tcPr>
            <w:tcW w:w="3165" w:type="pct"/>
            <w:gridSpan w:val="5"/>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项目主要危险物质为</w:t>
            </w:r>
            <w:r>
              <w:rPr>
                <w:rFonts w:hint="default" w:ascii="Times New Roman" w:hAnsi="Times New Roman" w:cs="Times New Roman"/>
                <w:color w:val="auto"/>
                <w:highlight w:val="none"/>
                <w:lang w:eastAsia="zh-CN"/>
              </w:rPr>
              <w:t>漆、稀释剂、清洗剂、各类胶、危废等</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漆、稀释剂、清洗剂、各类胶</w:t>
            </w:r>
            <w:r>
              <w:rPr>
                <w:rFonts w:hint="default" w:ascii="Times New Roman" w:hAnsi="Times New Roman" w:cs="Times New Roman"/>
                <w:color w:val="auto"/>
                <w:highlight w:val="none"/>
              </w:rPr>
              <w:t>储存在</w:t>
            </w:r>
            <w:r>
              <w:rPr>
                <w:rFonts w:hint="default" w:ascii="Times New Roman" w:hAnsi="Times New Roman" w:cs="Times New Roman"/>
                <w:color w:val="auto"/>
                <w:highlight w:val="none"/>
                <w:lang w:eastAsia="zh-CN"/>
              </w:rPr>
              <w:t>危化品库</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危废</w:t>
            </w:r>
            <w:r>
              <w:rPr>
                <w:rFonts w:hint="default" w:ascii="Times New Roman" w:hAnsi="Times New Roman" w:cs="Times New Roman"/>
                <w:color w:val="auto"/>
                <w:highlight w:val="none"/>
              </w:rPr>
              <w:t>暂存于危废暂存间。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环境影响途径及危害后果</w:t>
            </w:r>
          </w:p>
        </w:tc>
        <w:tc>
          <w:tcPr>
            <w:tcW w:w="3165" w:type="pct"/>
            <w:gridSpan w:val="5"/>
            <w:tcBorders>
              <w:tl2br w:val="nil"/>
              <w:tr2bl w:val="nil"/>
            </w:tcBorders>
            <w:noWrap w:val="0"/>
            <w:vAlign w:val="center"/>
          </w:tcPr>
          <w:p>
            <w:pPr>
              <w:pStyle w:val="3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如发生泄露，</w:t>
            </w:r>
            <w:r>
              <w:rPr>
                <w:rFonts w:hint="default" w:ascii="Times New Roman" w:hAnsi="Times New Roman" w:cs="Times New Roman"/>
                <w:color w:val="auto"/>
                <w:highlight w:val="none"/>
                <w:lang w:eastAsia="zh-CN"/>
              </w:rPr>
              <w:t>危化品</w:t>
            </w:r>
            <w:r>
              <w:rPr>
                <w:rFonts w:hint="default" w:ascii="Times New Roman" w:hAnsi="Times New Roman" w:cs="Times New Roman"/>
                <w:color w:val="auto"/>
                <w:highlight w:val="none"/>
              </w:rPr>
              <w:t>会顺着地面蔓延至排水沟，最终排入外环境；遇明火可导致火灾；废气处理设施失效导致废气污染周边环境</w:t>
            </w:r>
            <w:r>
              <w:rPr>
                <w:rFonts w:hint="default" w:ascii="Times New Roman" w:hAnsi="Times New Roman" w:cs="Times New Roman"/>
                <w:color w:val="auto"/>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34" w:type="pct"/>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风险防范措施及要求</w:t>
            </w:r>
          </w:p>
        </w:tc>
        <w:tc>
          <w:tcPr>
            <w:tcW w:w="3165" w:type="pct"/>
            <w:gridSpan w:val="5"/>
            <w:tcBorders>
              <w:tl2br w:val="nil"/>
              <w:tr2bl w:val="nil"/>
            </w:tcBorders>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认真执行《危险化学品装卸作业一般安全守则》，建立可操作的安全管理制度，有专职人员负责安全消防工作；2）配备消防设备和消防器材，一切消防器材不准动乱用，并要定期检查；3）各种设备要做到定员、定岗、定机管理，对有特殊要求的设备，操作人员必须经过岗位训，并持有操作证方可上岗；4）作业前，要检查确认所有设备设施及环境处于安全工作状态。发生火灾时用铁铲或水桶将砂子散开，覆盖火焰，使其熄灭；5）相关人员应认真巡视检查。严防跑、冒、滴、漏、凝管等情况发生；6）设置规范危化品仓库、危废暂存间；7）雨水排口设置切换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pPr>
              <w:pStyle w:val="30"/>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填表说明（列出项目相关信息及评价说明）：</w:t>
            </w:r>
          </w:p>
          <w:p>
            <w:pPr>
              <w:pStyle w:val="30"/>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①风险物质识别：依据《危险化学品名录》（201</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版）、《建设项目环境风险评价技术导则》（HJ 169-2018）附录B.1中表1“物质危险性标准”、《企业突发环境事件风险分级方法》（HJ 941-2018）附录A中“化学物质及临界量清单”和《危险化学品重大危险源辨识》（GB 18218-20</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w:t>
            </w:r>
          </w:p>
          <w:p>
            <w:pPr>
              <w:pStyle w:val="30"/>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②Q值：项目Q＜1。根据《建设项目环境风险评价技术导则》（HJ 169-2018）附录C.1.1中规定，当Q＜1时，该项目环境风险潜势为Ⅰ。</w:t>
            </w:r>
          </w:p>
        </w:tc>
      </w:tr>
    </w:tbl>
    <w:p>
      <w:pPr>
        <w:pStyle w:val="4"/>
        <w:rPr>
          <w:rFonts w:hint="default" w:ascii="Times New Roman" w:hAnsi="Times New Roman" w:cs="Times New Roman"/>
          <w:color w:val="auto"/>
          <w:highlight w:val="none"/>
        </w:rPr>
      </w:pPr>
      <w:bookmarkStart w:id="165" w:name="_Toc17895"/>
      <w:r>
        <w:rPr>
          <w:rFonts w:hint="default" w:ascii="Times New Roman" w:hAnsi="Times New Roman" w:cs="Times New Roman"/>
          <w:color w:val="auto"/>
          <w:highlight w:val="none"/>
        </w:rPr>
        <w:t>总量控制指标</w:t>
      </w:r>
      <w:bookmarkEnd w:id="165"/>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根据本项目产污环节</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参照国家十三·五期间全国主要污染物排放总量控制计划</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本项目外排污染物中涉及到国家</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十三·五</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总量控制指标范围内的污染物为COD、</w:t>
      </w:r>
      <w:r>
        <w:rPr>
          <w:rFonts w:hint="eastAsia" w:ascii="Times New Roman" w:hAnsi="Times New Roman" w:cs="Times New Roman"/>
          <w:color w:val="auto"/>
          <w:highlight w:val="none"/>
          <w:u w:val="single"/>
          <w:lang w:eastAsia="zh-CN"/>
        </w:rPr>
        <w:t>NH</w:t>
      </w:r>
      <w:r>
        <w:rPr>
          <w:rFonts w:hint="eastAsia" w:ascii="Times New Roman" w:hAnsi="Times New Roman" w:cs="Times New Roman"/>
          <w:color w:val="auto"/>
          <w:highlight w:val="none"/>
          <w:u w:val="single"/>
          <w:vertAlign w:val="subscript"/>
          <w:lang w:eastAsia="zh-CN"/>
        </w:rPr>
        <w:t>3</w:t>
      </w:r>
      <w:r>
        <w:rPr>
          <w:rFonts w:hint="default" w:ascii="Times New Roman" w:hAnsi="Times New Roman" w:cs="Times New Roman"/>
          <w:color w:val="auto"/>
          <w:highlight w:val="none"/>
          <w:u w:val="single"/>
        </w:rPr>
        <w:t>-N、</w:t>
      </w:r>
      <w:r>
        <w:rPr>
          <w:rFonts w:hint="eastAsia" w:ascii="Times New Roman" w:hAnsi="Times New Roman" w:cs="Times New Roman"/>
          <w:color w:val="auto"/>
          <w:highlight w:val="none"/>
          <w:u w:val="single"/>
          <w:lang w:eastAsia="zh-CN"/>
        </w:rPr>
        <w:t>SO</w:t>
      </w:r>
      <w:r>
        <w:rPr>
          <w:rFonts w:hint="eastAsia" w:ascii="Times New Roman" w:hAnsi="Times New Roman" w:cs="Times New Roman"/>
          <w:color w:val="auto"/>
          <w:highlight w:val="none"/>
          <w:u w:val="single"/>
          <w:vertAlign w:val="subscript"/>
          <w:lang w:eastAsia="zh-CN"/>
        </w:rPr>
        <w:t>2</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NO</w:t>
      </w:r>
      <w:r>
        <w:rPr>
          <w:rFonts w:hint="eastAsia" w:ascii="Times New Roman" w:hAnsi="Times New Roman" w:cs="Times New Roman"/>
          <w:color w:val="auto"/>
          <w:highlight w:val="none"/>
          <w:u w:val="single"/>
          <w:vertAlign w:val="subscript"/>
          <w:lang w:eastAsia="zh-CN"/>
        </w:rPr>
        <w:t>X</w:t>
      </w:r>
      <w:r>
        <w:rPr>
          <w:rFonts w:hint="default" w:ascii="Times New Roman" w:hAnsi="Times New Roman" w:cs="Times New Roman"/>
          <w:color w:val="auto"/>
          <w:highlight w:val="none"/>
          <w:u w:val="single"/>
        </w:rPr>
        <w:t>、</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1、水污染物</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kern w:val="0"/>
          <w:highlight w:val="none"/>
          <w:u w:val="single"/>
        </w:rPr>
        <w:t>本项目</w:t>
      </w:r>
      <w:r>
        <w:rPr>
          <w:rFonts w:hint="default" w:ascii="Times New Roman" w:hAnsi="Times New Roman" w:cs="Times New Roman"/>
          <w:color w:val="auto"/>
          <w:kern w:val="0"/>
          <w:highlight w:val="none"/>
          <w:u w:val="single"/>
          <w:lang w:eastAsia="zh-CN"/>
        </w:rPr>
        <w:t>外排废水仅为生活污水，</w:t>
      </w:r>
      <w:r>
        <w:rPr>
          <w:rFonts w:hint="default" w:ascii="Times New Roman" w:hAnsi="Times New Roman" w:cs="Times New Roman"/>
          <w:color w:val="auto"/>
          <w:kern w:val="0"/>
          <w:highlight w:val="none"/>
          <w:u w:val="single"/>
        </w:rPr>
        <w:t>经</w:t>
      </w:r>
      <w:r>
        <w:rPr>
          <w:rFonts w:hint="default" w:ascii="Times New Roman" w:hAnsi="Times New Roman" w:cs="Times New Roman"/>
          <w:color w:val="auto"/>
          <w:kern w:val="0"/>
          <w:highlight w:val="none"/>
          <w:u w:val="single"/>
          <w:lang w:eastAsia="zh-CN"/>
        </w:rPr>
        <w:t>隔油池及</w:t>
      </w:r>
      <w:r>
        <w:rPr>
          <w:rFonts w:hint="default" w:ascii="Times New Roman" w:hAnsi="Times New Roman" w:cs="Times New Roman"/>
          <w:color w:val="auto"/>
          <w:kern w:val="0"/>
          <w:highlight w:val="none"/>
          <w:u w:val="single"/>
        </w:rPr>
        <w:t>化粪池预处理后</w:t>
      </w:r>
      <w:r>
        <w:rPr>
          <w:rFonts w:hint="default" w:ascii="Times New Roman" w:hAnsi="Times New Roman" w:cs="Times New Roman"/>
          <w:color w:val="auto"/>
          <w:highlight w:val="none"/>
          <w:u w:val="single"/>
        </w:rPr>
        <w:t>经市政污水管网排入城陵矶临港产业新区污水处理厂处理后</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达标排放。本项目废水经城陵矶临港产业新区污水处理厂处理后排放量为：</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COD为：</w:t>
      </w:r>
      <w:r>
        <w:rPr>
          <w:rFonts w:hint="default" w:ascii="Times New Roman" w:hAnsi="Times New Roman" w:cs="Times New Roman"/>
          <w:color w:val="auto"/>
          <w:highlight w:val="none"/>
          <w:u w:val="single"/>
          <w:lang w:val="en-US" w:eastAsia="zh-CN"/>
        </w:rPr>
        <w:t>1.63</w:t>
      </w:r>
      <w:r>
        <w:rPr>
          <w:rFonts w:hint="default" w:ascii="Times New Roman" w:hAnsi="Times New Roman" w:cs="Times New Roman"/>
          <w:color w:val="auto"/>
          <w:highlight w:val="none"/>
          <w:u w:val="single"/>
        </w:rPr>
        <w:t>t/a</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氨氮为：</w:t>
      </w:r>
      <w:r>
        <w:rPr>
          <w:rFonts w:hint="default" w:ascii="Times New Roman" w:hAnsi="Times New Roman" w:cs="Times New Roman"/>
          <w:color w:val="auto"/>
          <w:highlight w:val="none"/>
          <w:u w:val="single"/>
          <w:lang w:val="en-US" w:eastAsia="zh-CN"/>
        </w:rPr>
        <w:t>0.16</w:t>
      </w:r>
      <w:r>
        <w:rPr>
          <w:rFonts w:hint="default" w:ascii="Times New Roman" w:hAnsi="Times New Roman" w:cs="Times New Roman"/>
          <w:color w:val="auto"/>
          <w:highlight w:val="none"/>
          <w:u w:val="single"/>
        </w:rPr>
        <w:t>t/a</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本项目总量控制指标已纳入城陵矶临港产业新区污水处理厂总量控制指标</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故本项目不设置水污染物总量控制指标。</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二、大气污染物</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本项目大气污染物总量控制指标为</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eastAsia="zh-CN"/>
        </w:rPr>
        <w:t>VOC</w:t>
      </w:r>
      <w:r>
        <w:rPr>
          <w:rFonts w:hint="eastAsia" w:ascii="Times New Roman" w:hAnsi="Times New Roman" w:cs="Times New Roman"/>
          <w:color w:val="auto"/>
          <w:highlight w:val="none"/>
          <w:u w:val="single"/>
          <w:vertAlign w:val="subscript"/>
          <w:lang w:eastAsia="zh-CN"/>
        </w:rPr>
        <w:t>S</w:t>
      </w:r>
      <w:r>
        <w:rPr>
          <w:rFonts w:hint="default" w:ascii="Times New Roman" w:hAnsi="Times New Roman" w:cs="Times New Roman"/>
          <w:color w:val="auto"/>
          <w:highlight w:val="none"/>
          <w:u w:val="single"/>
        </w:rPr>
        <w:t>的总排放量为</w:t>
      </w:r>
      <w:r>
        <w:rPr>
          <w:rFonts w:hint="eastAsia" w:ascii="Times New Roman" w:hAnsi="Times New Roman" w:cs="Times New Roman"/>
          <w:color w:val="auto"/>
          <w:kern w:val="2"/>
          <w:highlight w:val="none"/>
          <w:u w:val="single"/>
          <w:lang w:val="en-US" w:eastAsia="zh-CN"/>
        </w:rPr>
        <w:t>21.283</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其中有组织排放量为</w:t>
      </w:r>
      <w:r>
        <w:rPr>
          <w:rFonts w:hint="eastAsia" w:ascii="Times New Roman" w:hAnsi="Times New Roman" w:cs="Times New Roman"/>
          <w:color w:val="auto"/>
          <w:kern w:val="2"/>
          <w:highlight w:val="none"/>
          <w:u w:val="single"/>
          <w:lang w:val="en-US" w:eastAsia="zh-CN"/>
        </w:rPr>
        <w:t>12.483</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无组织排放量为</w:t>
      </w:r>
      <w:r>
        <w:rPr>
          <w:rFonts w:hint="eastAsia" w:ascii="Times New Roman" w:hAnsi="Times New Roman" w:cs="Times New Roman"/>
          <w:color w:val="auto"/>
          <w:kern w:val="2"/>
          <w:highlight w:val="none"/>
          <w:u w:val="single"/>
          <w:lang w:val="en-US" w:eastAsia="zh-CN"/>
        </w:rPr>
        <w:t>8.755</w:t>
      </w:r>
      <w:r>
        <w:rPr>
          <w:rFonts w:hint="default" w:ascii="Times New Roman" w:hAnsi="Times New Roman" w:cs="Times New Roman"/>
          <w:color w:val="auto"/>
          <w:highlight w:val="none"/>
          <w:u w:val="single"/>
        </w:rPr>
        <w:t>t/a。</w:t>
      </w:r>
    </w:p>
    <w:p>
      <w:pPr>
        <w:pStyle w:val="36"/>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表6.4-1  总量控制指标汇总表</w:t>
      </w:r>
    </w:p>
    <w:tbl>
      <w:tblPr>
        <w:tblStyle w:val="25"/>
        <w:tblW w:w="9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037"/>
        <w:gridCol w:w="2075"/>
        <w:gridCol w:w="2311"/>
        <w:gridCol w:w="3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序号</w:t>
            </w:r>
          </w:p>
        </w:tc>
        <w:tc>
          <w:tcPr>
            <w:tcW w:w="1037"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污染物</w:t>
            </w:r>
          </w:p>
        </w:tc>
        <w:tc>
          <w:tcPr>
            <w:tcW w:w="2075"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有组织排放量</w:t>
            </w:r>
            <w:r>
              <w:rPr>
                <w:rFonts w:hint="default" w:ascii="Times New Roman" w:hAnsi="Times New Roman" w:cs="Times New Roman"/>
                <w:color w:val="auto"/>
                <w:kern w:val="2"/>
                <w:highlight w:val="none"/>
                <w:u w:val="single"/>
              </w:rPr>
              <w:t>/(t/a)</w:t>
            </w:r>
          </w:p>
        </w:tc>
        <w:tc>
          <w:tcPr>
            <w:tcW w:w="2311" w:type="dxa"/>
            <w:noWrap w:val="0"/>
            <w:vAlign w:val="center"/>
          </w:tcPr>
          <w:p>
            <w:pPr>
              <w:pStyle w:val="3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无组织排放量</w:t>
            </w:r>
            <w:r>
              <w:rPr>
                <w:rFonts w:hint="default" w:ascii="Times New Roman" w:hAnsi="Times New Roman" w:cs="Times New Roman"/>
                <w:color w:val="auto"/>
                <w:kern w:val="2"/>
                <w:highlight w:val="none"/>
                <w:u w:val="single"/>
              </w:rPr>
              <w:t>/(t/a)</w:t>
            </w:r>
          </w:p>
        </w:tc>
        <w:tc>
          <w:tcPr>
            <w:tcW w:w="3098" w:type="dxa"/>
            <w:noWrap w:val="0"/>
            <w:vAlign w:val="center"/>
          </w:tcPr>
          <w:p>
            <w:pPr>
              <w:pStyle w:val="30"/>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lang w:val="en-US" w:eastAsia="zh-CN"/>
              </w:rPr>
              <w:t>合计</w:t>
            </w:r>
            <w:r>
              <w:rPr>
                <w:rFonts w:hint="default" w:ascii="Times New Roman" w:hAnsi="Times New Roman" w:cs="Times New Roman"/>
                <w:color w:val="auto"/>
                <w:kern w:val="2"/>
                <w:highlight w:val="none"/>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1</w:t>
            </w:r>
          </w:p>
        </w:tc>
        <w:tc>
          <w:tcPr>
            <w:tcW w:w="1037"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eastAsia" w:ascii="Times New Roman" w:hAnsi="Times New Roman" w:eastAsia="宋体" w:cs="Times New Roman"/>
                <w:color w:val="auto"/>
                <w:kern w:val="2"/>
                <w:highlight w:val="none"/>
                <w:u w:val="single"/>
                <w:lang w:eastAsia="zh-CN"/>
              </w:rPr>
              <w:t>VOC</w:t>
            </w:r>
            <w:r>
              <w:rPr>
                <w:rFonts w:hint="eastAsia" w:ascii="Times New Roman" w:hAnsi="Times New Roman" w:eastAsia="宋体" w:cs="Times New Roman"/>
                <w:color w:val="auto"/>
                <w:kern w:val="2"/>
                <w:highlight w:val="none"/>
                <w:u w:val="single"/>
                <w:vertAlign w:val="subscript"/>
                <w:lang w:eastAsia="zh-CN"/>
              </w:rPr>
              <w:t>S</w:t>
            </w:r>
          </w:p>
        </w:tc>
        <w:tc>
          <w:tcPr>
            <w:tcW w:w="2075"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12.483</w:t>
            </w:r>
          </w:p>
        </w:tc>
        <w:tc>
          <w:tcPr>
            <w:tcW w:w="2311"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8.755</w:t>
            </w:r>
          </w:p>
        </w:tc>
        <w:tc>
          <w:tcPr>
            <w:tcW w:w="3098" w:type="dxa"/>
            <w:noWrap w:val="0"/>
            <w:vAlign w:val="center"/>
          </w:tcPr>
          <w:p>
            <w:pPr>
              <w:pStyle w:val="3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eastAsia" w:eastAsia="宋体" w:cs="Times New Roman"/>
                <w:color w:val="auto"/>
                <w:kern w:val="2"/>
                <w:highlight w:val="none"/>
                <w:u w:val="single"/>
                <w:lang w:val="en-US" w:eastAsia="zh-CN"/>
              </w:rPr>
              <w:t>21.283</w:t>
            </w:r>
          </w:p>
        </w:tc>
      </w:tr>
    </w:tbl>
    <w:p>
      <w:pPr>
        <w:bidi w:val="0"/>
        <w:rPr>
          <w:rFonts w:hint="default" w:ascii="Times New Roman" w:hAnsi="Times New Roman" w:cs="Times New Roman"/>
          <w:color w:val="auto"/>
          <w:highlight w:val="none"/>
          <w:lang w:val="en-US" w:eastAsia="zh-CN"/>
        </w:rPr>
      </w:pPr>
    </w:p>
    <w:p>
      <w:pPr>
        <w:ind w:firstLine="480"/>
        <w:rPr>
          <w:rFonts w:hint="default" w:ascii="Times New Roman" w:hAnsi="Times New Roman" w:cs="Times New Roman"/>
          <w:color w:val="auto"/>
          <w:highlight w:val="none"/>
        </w:rPr>
      </w:pPr>
    </w:p>
    <w:p>
      <w:pPr>
        <w:pStyle w:val="3"/>
        <w:ind w:firstLine="643"/>
        <w:rPr>
          <w:rFonts w:hint="default" w:ascii="Times New Roman" w:hAnsi="Times New Roman" w:cs="Times New Roman"/>
          <w:color w:val="auto"/>
          <w:highlight w:val="none"/>
        </w:rPr>
      </w:pPr>
      <w:bookmarkStart w:id="166" w:name="_Toc8884"/>
      <w:r>
        <w:rPr>
          <w:rFonts w:hint="default" w:ascii="Times New Roman" w:hAnsi="Times New Roman" w:cs="Times New Roman"/>
          <w:color w:val="auto"/>
          <w:highlight w:val="none"/>
        </w:rPr>
        <w:t>污染防治措施及可行性分析</w:t>
      </w:r>
      <w:bookmarkEnd w:id="159"/>
      <w:bookmarkEnd w:id="166"/>
    </w:p>
    <w:p>
      <w:pPr>
        <w:pStyle w:val="4"/>
        <w:bidi w:val="0"/>
        <w:rPr>
          <w:rFonts w:hint="default" w:ascii="Times New Roman" w:hAnsi="Times New Roman" w:cs="Times New Roman"/>
          <w:color w:val="auto"/>
          <w:highlight w:val="none"/>
        </w:rPr>
      </w:pPr>
      <w:bookmarkStart w:id="167" w:name="_Toc29250"/>
      <w:bookmarkStart w:id="168" w:name="_Toc23699"/>
      <w:r>
        <w:rPr>
          <w:rFonts w:hint="default" w:ascii="Times New Roman" w:hAnsi="Times New Roman" w:cs="Times New Roman"/>
          <w:color w:val="auto"/>
          <w:highlight w:val="none"/>
        </w:rPr>
        <w:t>施工期环境保护措施可行性分析</w:t>
      </w:r>
      <w:bookmarkEnd w:id="167"/>
      <w:bookmarkEnd w:id="168"/>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环境空气污染控制措施</w:t>
      </w:r>
    </w:p>
    <w:p>
      <w:pPr>
        <w:bidi w:val="0"/>
        <w:rPr>
          <w:rFonts w:hint="default"/>
          <w:color w:val="auto"/>
          <w:highlight w:val="none"/>
        </w:rPr>
      </w:pPr>
      <w:r>
        <w:rPr>
          <w:rFonts w:hint="default"/>
          <w:color w:val="auto"/>
          <w:highlight w:val="none"/>
        </w:rPr>
        <w:t>1、扬尘污染防治措施</w:t>
      </w:r>
    </w:p>
    <w:p>
      <w:pPr>
        <w:bidi w:val="0"/>
        <w:rPr>
          <w:rFonts w:hint="default"/>
          <w:color w:val="auto"/>
          <w:highlight w:val="none"/>
          <w:lang w:eastAsia="zh-CN"/>
        </w:rPr>
      </w:pPr>
      <w:r>
        <w:rPr>
          <w:rFonts w:hint="default"/>
          <w:color w:val="auto"/>
          <w:highlight w:val="none"/>
          <w:lang w:eastAsia="zh-CN"/>
        </w:rPr>
        <w:t>施工期大气污染源主要为施工扬尘。为减少扬尘对工程所在地空气环境的影响，根据国家环境保护总局颁布的《防治城市扬尘污染技术规范》（HJ/T393-2007）规定、《岳阳市人民政府关于控制市城区扬尘污染的通告》（岳政告[2009]8号）、《岳阳市贯彻落实&lt;大气污染防治行动计划&gt;实施方案》（岳阳市人民政府办公室2014年9月3日）和《岳阳市扬尘污染防治条例》（2019年12月1日实施）等文件精神要求，项目建设施工期间应采取以下扬尘污染防治措施：</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lang w:eastAsia="zh-CN"/>
        </w:rPr>
        <w:t>整个施工期必须设置2名的专职保洁员。根据施工工期、阶段和进度明确建设方、施工方扬尘控制责任人员数量、名单、联系电话和责任范围。</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lang w:eastAsia="zh-CN"/>
        </w:rPr>
        <w:t>施工工地周围按要求设置2.5m以上的硬质密闭围挡，围挡底端应设置防溢座，围挡必须在三通一平前完成，于项目用地</w:t>
      </w:r>
      <w:r>
        <w:rPr>
          <w:rFonts w:hint="eastAsia"/>
          <w:color w:val="auto"/>
          <w:highlight w:val="none"/>
          <w:lang w:val="en-US" w:eastAsia="zh-CN"/>
        </w:rPr>
        <w:t>西</w:t>
      </w:r>
      <w:r>
        <w:rPr>
          <w:rFonts w:hint="default"/>
          <w:color w:val="auto"/>
          <w:highlight w:val="none"/>
          <w:lang w:eastAsia="zh-CN"/>
        </w:rPr>
        <w:t>侧设置进出口，以供施工人员及车辆进出。</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lang w:eastAsia="zh-CN"/>
        </w:rPr>
        <w:t>建设中的建筑物四周1.5米全部设置不低于2000目/100平方厘米的防尘网，防尘布应先安装后施工，且防尘布顶端应高于施工作业面2m以上。</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lang w:eastAsia="zh-CN"/>
        </w:rPr>
        <w:t>施工期间，当空气污染指数大于100或4级以上大风干燥天气不许土方作业和人工干扫。在空气污染指数80-100时应每隔4小时保洁一次，洒水与清扫交替使用。当空气污染指数大于100时，应加密保洁。建筑施工工地内及工地周围道路必须洒水，每天不得少于5次，降低施工车辆行驶产生的扬尘和渣土装卸产生的扬尘。</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default"/>
          <w:color w:val="auto"/>
          <w:highlight w:val="none"/>
          <w:lang w:eastAsia="zh-CN"/>
        </w:rPr>
        <w:t>超过2天的渣土堆、裸地应使用防尘布覆盖防尘，覆盖面积为大于渣土、裸地边缘2m长为宜，所有的粉料建材必须覆盖或使用料仓密闭存放。</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default"/>
          <w:color w:val="auto"/>
          <w:highlight w:val="none"/>
          <w:lang w:eastAsia="zh-CN"/>
        </w:rPr>
        <w:t>在项目进出口大门内侧设置洗车台，对出场车辆的车身、轮胎进行冲洗，冲洗台周边设置防溢座、导流渠等设施；冲洗点必须配置清洗机和2名清洗员（一边一人），洗车作业地面和连接进出口的道路必须水泥硬化，道路硬化宽度大于5m。连接进出口的道路必须保洁，保洁的长度不小于60m。</w:t>
      </w:r>
    </w:p>
    <w:p>
      <w:pPr>
        <w:bidi w:val="0"/>
        <w:rPr>
          <w:rFonts w:hint="default"/>
          <w:color w:val="auto"/>
          <w:highlight w:val="none"/>
          <w:lang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default"/>
          <w:color w:val="auto"/>
          <w:highlight w:val="none"/>
          <w:lang w:eastAsia="zh-CN"/>
        </w:rPr>
        <w:t>在项目进出口内侧设置一个沉淀池，沉淀池容积20</w:t>
      </w:r>
      <w:r>
        <w:rPr>
          <w:rFonts w:hint="eastAsia"/>
          <w:color w:val="auto"/>
          <w:highlight w:val="none"/>
          <w:lang w:eastAsia="zh-CN"/>
        </w:rPr>
        <w:t>m</w:t>
      </w:r>
      <w:r>
        <w:rPr>
          <w:rFonts w:hint="eastAsia"/>
          <w:color w:val="auto"/>
          <w:highlight w:val="none"/>
          <w:vertAlign w:val="superscript"/>
          <w:lang w:eastAsia="zh-CN"/>
        </w:rPr>
        <w:t>3</w:t>
      </w:r>
      <w:r>
        <w:rPr>
          <w:rFonts w:hint="default"/>
          <w:color w:val="auto"/>
          <w:highlight w:val="none"/>
          <w:lang w:eastAsia="zh-CN"/>
        </w:rPr>
        <w:t>，污水沉淀时间应大于2小时。</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8</w:t>
      </w:r>
      <w:r>
        <w:rPr>
          <w:rFonts w:hint="eastAsia"/>
          <w:color w:val="auto"/>
          <w:highlight w:val="none"/>
          <w:lang w:val="en-US" w:eastAsia="zh-CN"/>
        </w:rPr>
        <w:t>）在土方开挖、运输过程中，应按需要进行排水、土壁支撑的工作。</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9</w:t>
      </w:r>
      <w:r>
        <w:rPr>
          <w:rFonts w:hint="eastAsia"/>
          <w:color w:val="auto"/>
          <w:highlight w:val="none"/>
          <w:lang w:val="en-US" w:eastAsia="zh-CN"/>
        </w:rPr>
        <w:t>）装载物料的运输车辆应尽量采用密闭车斗，若无密闭车斗，装载物料不得超过车辆槽帮上沿，车斗应进行覆盖，覆盖边缘应超出槽帮上沿以下</w:t>
      </w:r>
      <w:r>
        <w:rPr>
          <w:rFonts w:hint="default"/>
          <w:color w:val="auto"/>
          <w:highlight w:val="none"/>
          <w:lang w:val="en-US" w:eastAsia="zh-CN"/>
        </w:rPr>
        <w:t>15cm</w:t>
      </w:r>
      <w:r>
        <w:rPr>
          <w:rFonts w:hint="eastAsia"/>
          <w:color w:val="auto"/>
          <w:highlight w:val="none"/>
          <w:lang w:val="en-US" w:eastAsia="zh-CN"/>
        </w:rPr>
        <w:t>，保证物料不露出，车辆应按照批准的路线和时间进行运输。</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10</w:t>
      </w:r>
      <w:r>
        <w:rPr>
          <w:rFonts w:hint="eastAsia"/>
          <w:color w:val="auto"/>
          <w:highlight w:val="none"/>
          <w:lang w:val="en-US" w:eastAsia="zh-CN"/>
        </w:rPr>
        <w:t>）项目必须使用商品混凝土，且不在现场搅拌，以避免混凝土搅拌过程中粉尘产生的影响。</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11</w:t>
      </w:r>
      <w:r>
        <w:rPr>
          <w:rFonts w:hint="eastAsia"/>
          <w:color w:val="auto"/>
          <w:highlight w:val="none"/>
          <w:lang w:val="en-US" w:eastAsia="zh-CN"/>
        </w:rPr>
        <w:t>）工程脚手架外侧使用密闭安全网进行封闭。建、构筑物建设和装饰过程中运送散装物料、清理建筑垃圾和渣土，采用密闭方式。建筑垃圾、工程渣土在</w:t>
      </w:r>
      <w:r>
        <w:rPr>
          <w:rFonts w:hint="default"/>
          <w:color w:val="auto"/>
          <w:highlight w:val="none"/>
          <w:lang w:val="en-US" w:eastAsia="zh-CN"/>
        </w:rPr>
        <w:t>48</w:t>
      </w:r>
      <w:r>
        <w:rPr>
          <w:rFonts w:hint="eastAsia"/>
          <w:color w:val="auto"/>
          <w:highlight w:val="none"/>
          <w:lang w:val="en-US" w:eastAsia="zh-CN"/>
        </w:rPr>
        <w:t>小时内不能完成清运的，必须设置临时堆放场。施工工地出入口必须设立环境保护监督栏。</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12</w:t>
      </w:r>
      <w:r>
        <w:rPr>
          <w:rFonts w:hint="eastAsia"/>
          <w:color w:val="auto"/>
          <w:highlight w:val="none"/>
          <w:lang w:val="en-US" w:eastAsia="zh-CN"/>
        </w:rPr>
        <w:t>）根据《湖南省大气污染物防治条例》的要求，本项目施工过程中暂时不能开工的建设用地，需由土地使用权人、建设单位对裸露地面采取设置防尘网或者防尘布等措施进行覆盖，不能开工超过三个月的，应当进行绿化、透水铺装。</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13</w:t>
      </w:r>
      <w:r>
        <w:rPr>
          <w:rFonts w:hint="eastAsia"/>
          <w:color w:val="auto"/>
          <w:highlight w:val="none"/>
          <w:lang w:val="en-US" w:eastAsia="zh-CN"/>
        </w:rPr>
        <w:t>）根据《湖南省污染防治攻坚三年行动计划（</w:t>
      </w:r>
      <w:r>
        <w:rPr>
          <w:rFonts w:hint="default"/>
          <w:color w:val="auto"/>
          <w:highlight w:val="none"/>
          <w:lang w:val="en-US" w:eastAsia="zh-CN"/>
        </w:rPr>
        <w:t>2018-2020</w:t>
      </w:r>
      <w:r>
        <w:rPr>
          <w:rFonts w:hint="eastAsia"/>
          <w:color w:val="auto"/>
          <w:highlight w:val="none"/>
          <w:lang w:val="en-US" w:eastAsia="zh-CN"/>
        </w:rPr>
        <w:t>）》要求，本项目施工工地需达到</w:t>
      </w:r>
      <w:r>
        <w:rPr>
          <w:rFonts w:hint="default"/>
          <w:color w:val="auto"/>
          <w:highlight w:val="none"/>
          <w:lang w:val="en-US" w:eastAsia="zh-CN"/>
        </w:rPr>
        <w:t>“</w:t>
      </w:r>
      <w:r>
        <w:rPr>
          <w:rFonts w:hint="eastAsia"/>
          <w:color w:val="auto"/>
          <w:highlight w:val="none"/>
          <w:lang w:val="en-US" w:eastAsia="zh-CN"/>
        </w:rPr>
        <w:t>六个</w:t>
      </w:r>
      <w:r>
        <w:rPr>
          <w:rFonts w:hint="default"/>
          <w:color w:val="auto"/>
          <w:highlight w:val="none"/>
          <w:lang w:val="en-US" w:eastAsia="zh-CN"/>
        </w:rPr>
        <w:t>100%”</w:t>
      </w:r>
      <w:r>
        <w:rPr>
          <w:rFonts w:hint="eastAsia"/>
          <w:color w:val="auto"/>
          <w:highlight w:val="none"/>
          <w:lang w:val="en-US" w:eastAsia="zh-CN"/>
        </w:rPr>
        <w:t>（工地周边围挡、裸露土地和物料堆放覆盖、土方开挖湿法作业、路面硬化、出入车辆清洗、渣土车辆密闭运输达到</w:t>
      </w:r>
      <w:r>
        <w:rPr>
          <w:rFonts w:hint="default"/>
          <w:color w:val="auto"/>
          <w:highlight w:val="none"/>
          <w:lang w:val="en-US" w:eastAsia="zh-CN"/>
        </w:rPr>
        <w:t>100%</w:t>
      </w:r>
      <w:r>
        <w:rPr>
          <w:rFonts w:hint="eastAsia"/>
          <w:color w:val="auto"/>
          <w:highlight w:val="none"/>
          <w:lang w:val="en-US" w:eastAsia="zh-CN"/>
        </w:rPr>
        <w:t>），以减轻施工扬尘对大气的污染。</w:t>
      </w:r>
    </w:p>
    <w:p>
      <w:pPr>
        <w:bidi w:val="0"/>
        <w:rPr>
          <w:color w:val="auto"/>
          <w:highlight w:val="none"/>
        </w:rPr>
      </w:pPr>
      <w:r>
        <w:rPr>
          <w:rFonts w:hint="eastAsia"/>
          <w:color w:val="auto"/>
          <w:highlight w:val="none"/>
          <w:lang w:val="en-US" w:eastAsia="zh-CN"/>
        </w:rPr>
        <w:t>（</w:t>
      </w:r>
      <w:r>
        <w:rPr>
          <w:rFonts w:hint="default"/>
          <w:color w:val="auto"/>
          <w:highlight w:val="none"/>
          <w:lang w:val="en-US" w:eastAsia="zh-CN"/>
        </w:rPr>
        <w:t>14</w:t>
      </w:r>
      <w:r>
        <w:rPr>
          <w:rFonts w:hint="eastAsia"/>
          <w:color w:val="auto"/>
          <w:highlight w:val="none"/>
          <w:lang w:val="en-US" w:eastAsia="zh-CN"/>
        </w:rPr>
        <w:t>）依据《岳阳市扬尘污染防治条例》要求，项目施工单位需严格执行该条例第十四条至第二十八条提出的具体施工扬尘污染防治措施要求。</w:t>
      </w:r>
    </w:p>
    <w:p>
      <w:pPr>
        <w:bidi w:val="0"/>
        <w:rPr>
          <w:color w:val="auto"/>
          <w:highlight w:val="none"/>
        </w:rPr>
      </w:pPr>
      <w:r>
        <w:rPr>
          <w:rFonts w:hint="eastAsia"/>
          <w:color w:val="auto"/>
          <w:highlight w:val="none"/>
          <w:lang w:val="en-US" w:eastAsia="zh-CN"/>
        </w:rPr>
        <w:t>上述减少扬尘污染的措施是常用的、有效的，也能落实到实际施工过程中，例如围挡起直接阻挡扬尘飞扬的作用，洒水可降低施工扬尘的起尘量。项目在采取上述措施后，施工扬尘产生量将大大减少，对周围环境的影响也将随着减小，因此措施合理可行。</w:t>
      </w:r>
    </w:p>
    <w:p>
      <w:pPr>
        <w:bidi w:val="0"/>
        <w:rPr>
          <w:rFonts w:hint="default"/>
          <w:color w:val="auto"/>
          <w:highlight w:val="none"/>
        </w:rPr>
      </w:pPr>
      <w:r>
        <w:rPr>
          <w:rFonts w:hint="default"/>
          <w:color w:val="auto"/>
          <w:highlight w:val="none"/>
        </w:rPr>
        <w:t>2、施工机械尾气污染控制措施</w:t>
      </w:r>
    </w:p>
    <w:p>
      <w:pPr>
        <w:bidi w:val="0"/>
        <w:rPr>
          <w:rFonts w:hint="default"/>
          <w:color w:val="auto"/>
          <w:highlight w:val="none"/>
        </w:rPr>
      </w:pPr>
      <w:r>
        <w:rPr>
          <w:rFonts w:hint="default"/>
          <w:color w:val="auto"/>
          <w:highlight w:val="none"/>
        </w:rPr>
        <w:t>（1）施工单位应采用尾气排放符合国家规定标准的车辆和施工机械，确保其在运行时尾气达标排放，减少对环境空气的污染。禁止尾气排放不达标的车辆和施工机械运行作业。</w:t>
      </w:r>
    </w:p>
    <w:p>
      <w:pPr>
        <w:bidi w:val="0"/>
        <w:rPr>
          <w:rFonts w:hint="default"/>
          <w:color w:val="auto"/>
          <w:highlight w:val="none"/>
        </w:rPr>
      </w:pPr>
      <w:r>
        <w:rPr>
          <w:rFonts w:hint="default"/>
          <w:color w:val="auto"/>
          <w:highlight w:val="none"/>
        </w:rPr>
        <w:t>（2）运输车辆和施工机械发生故障和损坏，必须及时维修或更新，防止设备带病运行，加大废气对环境空气的污染。</w:t>
      </w:r>
    </w:p>
    <w:p>
      <w:pPr>
        <w:bidi w:val="0"/>
        <w:rPr>
          <w:color w:val="auto"/>
          <w:highlight w:val="none"/>
        </w:rPr>
      </w:pPr>
      <w:r>
        <w:rPr>
          <w:color w:val="auto"/>
          <w:highlight w:val="none"/>
        </w:rPr>
        <w:t>3、装修废气污染的控制措施</w:t>
      </w:r>
    </w:p>
    <w:p>
      <w:pPr>
        <w:bidi w:val="0"/>
        <w:rPr>
          <w:color w:val="auto"/>
          <w:highlight w:val="none"/>
        </w:rPr>
      </w:pPr>
      <w:r>
        <w:rPr>
          <w:color w:val="auto"/>
          <w:highlight w:val="none"/>
        </w:rPr>
        <w:t>装修废气来自建筑装饰材料中的气体污染物，主要为甲醛、氨、苯和苯系物及放射性污染等，其量较小，难以估算。为减轻对人群健康的影响，应从以下几个方面进行污染防治：</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从源头控制污染，选择含甲醛、苯系物、氨及放射性等污染物浓度较低的环保型建筑装修材料，以减少污染物产生浓度。选用符合标准号GB18580-2001～GB18587-2001等相关质量标准的装修材料。</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加强室内通风，可加快污染物稀释扩散；在室内摆放活性炭或花木盆景（如吊兰、虎尾兰、芦荟、常春藤、月季等），可吸附、消除或减轻室内有害物质的污染影响；</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项目营运前工程验收时，必须进行室内环境污染浓度检测，检测结果应符合标准《民用建筑工程室内环境污染控制规范（2013年版）》（GB50325-2010）中Ⅱ类建筑中污染物浓度标准后方可使用。</w:t>
      </w:r>
    </w:p>
    <w:p>
      <w:pPr>
        <w:bidi w:val="0"/>
        <w:rPr>
          <w:rFonts w:hint="default"/>
          <w:color w:val="auto"/>
          <w:highlight w:val="none"/>
        </w:rPr>
      </w:pPr>
      <w:r>
        <w:rPr>
          <w:color w:val="auto"/>
          <w:highlight w:val="none"/>
        </w:rPr>
        <w:t>综上分析，采取以上污染防治措施后，施工期产生的废气对周边环境影响小，措施可行。</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水环境污染控制措施</w:t>
      </w:r>
    </w:p>
    <w:p>
      <w:pPr>
        <w:spacing w:line="360" w:lineRule="auto"/>
        <w:ind w:firstLine="496" w:firstLineChars="200"/>
        <w:rPr>
          <w:rFonts w:hint="default" w:ascii="Times New Roman" w:hAnsi="Times New Roman" w:cs="Times New Roman"/>
          <w:color w:val="auto"/>
          <w:spacing w:val="4"/>
          <w:sz w:val="24"/>
          <w:highlight w:val="none"/>
          <w:u w:val="none"/>
        </w:rPr>
      </w:pPr>
      <w:r>
        <w:rPr>
          <w:rFonts w:hint="default" w:ascii="Times New Roman" w:hAnsi="Times New Roman" w:cs="Times New Roman"/>
          <w:color w:val="auto"/>
          <w:spacing w:val="4"/>
          <w:sz w:val="24"/>
          <w:highlight w:val="none"/>
          <w:u w:val="none"/>
        </w:rPr>
        <w:t>施工期的废水主要包括施工作业污水、施工人员生活污水和基础开挖时产生的地下涌水。采取的防治措施主要有：</w:t>
      </w:r>
    </w:p>
    <w:p>
      <w:pPr>
        <w:adjustRightInd w:val="0"/>
        <w:snapToGrid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（1）建设导流沟：在施工场地建设临时导流沟，将暴雨径流引至导流沟排放，避免雨水横流现象。</w:t>
      </w:r>
    </w:p>
    <w:p>
      <w:pPr>
        <w:adjustRightInd w:val="0"/>
        <w:snapToGrid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（2）设置循环水池：在施工场地设置循环水池，将设备冷却水降温后循环使用，以节约用水。</w:t>
      </w:r>
    </w:p>
    <w:p>
      <w:pPr>
        <w:adjustRightInd w:val="0"/>
        <w:snapToGrid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（3）车辆、设备冲洗水循环使用：设置沉淀池，将设备、车辆洗涤水简单处理后循环使用，禁止此类废水直接外排。</w:t>
      </w:r>
    </w:p>
    <w:p>
      <w:pPr>
        <w:adjustRightInd w:val="0"/>
        <w:snapToGrid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（4）施工场地局部应进行硬化处理，避免施工期因水土流失造成下区域水环境污染。</w:t>
      </w:r>
    </w:p>
    <w:p>
      <w:pPr>
        <w:adjustRightInd w:val="0"/>
        <w:snapToGrid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（6）施工人员产生的生活污水依托周边居民生活污水处理设施。</w:t>
      </w:r>
    </w:p>
    <w:p>
      <w:pPr>
        <w:adjustRightInd w:val="0"/>
        <w:snapToGrid w:val="0"/>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（7）基建完工后，及时恢复区域绿化和场地硬化，杜绝土壤裸露和水土流失。</w:t>
      </w:r>
    </w:p>
    <w:p>
      <w:pPr>
        <w:spacing w:line="360" w:lineRule="auto"/>
        <w:ind w:firstLine="496" w:firstLineChars="200"/>
        <w:rPr>
          <w:rFonts w:hint="default" w:ascii="Times New Roman" w:hAnsi="Times New Roman" w:cs="Times New Roman"/>
          <w:bCs/>
          <w:color w:val="auto"/>
          <w:spacing w:val="4"/>
          <w:sz w:val="24"/>
          <w:highlight w:val="none"/>
          <w:u w:val="none"/>
        </w:rPr>
      </w:pPr>
      <w:r>
        <w:rPr>
          <w:rFonts w:hint="default" w:ascii="Times New Roman" w:hAnsi="Times New Roman" w:cs="Times New Roman"/>
          <w:color w:val="auto"/>
          <w:spacing w:val="4"/>
          <w:sz w:val="24"/>
          <w:highlight w:val="none"/>
          <w:u w:val="none"/>
        </w:rPr>
        <w:t>采用上述措施后，项目施工废水可做到合理利用，对周围地表水体的影响较小，措施可行</w:t>
      </w:r>
      <w:r>
        <w:rPr>
          <w:rFonts w:hint="default" w:ascii="Times New Roman" w:hAnsi="Times New Roman" w:cs="Times New Roman"/>
          <w:bCs/>
          <w:color w:val="auto"/>
          <w:spacing w:val="4"/>
          <w:sz w:val="24"/>
          <w:highlight w:val="none"/>
          <w:u w:val="none"/>
        </w:rPr>
        <w:t>。</w:t>
      </w:r>
    </w:p>
    <w:p>
      <w:pPr>
        <w:pStyle w:val="2"/>
        <w:autoSpaceDE w:val="0"/>
        <w:autoSpaceDN w:val="0"/>
        <w:spacing w:before="0" w:after="0" w:line="360" w:lineRule="auto"/>
        <w:rPr>
          <w:rFonts w:hint="default" w:ascii="Times New Roman" w:hAnsi="Times New Roman" w:cs="Times New Roman"/>
          <w:bCs w:val="0"/>
          <w:color w:val="auto"/>
          <w:sz w:val="24"/>
          <w:szCs w:val="24"/>
          <w:highlight w:val="none"/>
          <w:u w:val="none"/>
        </w:rPr>
      </w:pPr>
      <w:r>
        <w:rPr>
          <w:rFonts w:hint="default" w:ascii="Times New Roman" w:hAnsi="Times New Roman" w:cs="Times New Roman"/>
          <w:bCs w:val="0"/>
          <w:color w:val="auto"/>
          <w:sz w:val="24"/>
          <w:szCs w:val="24"/>
          <w:highlight w:val="none"/>
          <w:u w:val="none"/>
        </w:rPr>
        <w:t>噪声污染控制措施</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 xml:space="preserve">施工噪声源主要为挖掘机、推土机、打桩机、振捣器、电锯、电钻、卷扬机、水泵等施工机械设备以及建筑材料运输车辆，噪声源强85～105dB(A)； </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项目周边200m范围</w:t>
      </w:r>
      <w:r>
        <w:rPr>
          <w:rFonts w:hint="default" w:ascii="Times New Roman" w:hAnsi="Times New Roman" w:cs="Times New Roman"/>
          <w:color w:val="auto"/>
          <w:sz w:val="24"/>
          <w:highlight w:val="none"/>
          <w:u w:val="none"/>
          <w:lang w:val="en-US" w:eastAsia="zh-CN"/>
        </w:rPr>
        <w:t>内敏感目标为东南115m杨树港村一组居民</w:t>
      </w:r>
      <w:r>
        <w:rPr>
          <w:rFonts w:hint="default" w:ascii="Times New Roman" w:hAnsi="Times New Roman" w:cs="Times New Roman"/>
          <w:color w:val="auto"/>
          <w:sz w:val="24"/>
          <w:highlight w:val="none"/>
          <w:u w:val="none"/>
        </w:rPr>
        <w:t>，为减轻施工期噪声对外环境的影响，建设单位必须加强施工噪声污染防治措施，合理施工布局，采取以下污染防治措施：</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（1）合理布置施工场地，高噪声施工设备布置应远离敏感目标的地方。</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尽量采用先进的低噪声施工机械设备，同时尽量使用新施工机械设备，并加强旧施工机械设备维护保养，避免由于其使用时间长久或维修不及时而造成工作时发出高噪声，从源头减少噪声源强，控制噪声污染。</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（3）严格按照国家有关规定，禁止在夜间（22时～次日6 时）施工及运输建筑材料，限制高噪声源作业时间。</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（4）定期检查施工设备，一发现产生的噪声增加应及时维修或更换。必要时建立临时隔声屏障。</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（5）加强与周围居民的沟通，夜间施工除需办理环保审批手续外，还应提前以适当方式告知受影响群众，征得群众谅解。</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（6）进出施工场界的物料运输车辆需限制行驶速度，并禁鸣喇叭，以最大程度减小运输车辆噪声对周边敏感目标的影响。</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（7）项目在装修阶段使用的电锯、电刨、电钻产生的噪声值较高，故禁止中午或夜间施工，在施工工序上建议先装门、窗，后进行其它方面的装修，利用先装好的门窗，可隔噪声10dB(A</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左右，以减小项目装修阶段其它工序产生的噪声对周边环境敏感目标的影响。</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highlight w:val="none"/>
          <w:u w:val="none"/>
        </w:rPr>
      </w:pPr>
      <w:r>
        <w:rPr>
          <w:rFonts w:hint="default" w:ascii="Times New Roman" w:hAnsi="Times New Roman" w:cs="Times New Roman"/>
          <w:color w:val="auto"/>
          <w:sz w:val="24"/>
          <w:highlight w:val="none"/>
          <w:u w:val="none"/>
        </w:rPr>
        <w:t>采取上述降噪措施后，项目施工期噪声对区域声环境不会产生明显不利影响，对周围声环境的影响可得到有效缓解。</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固体废物污染控制措施</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（1）根据《城市建筑垃圾管理规定》（建设部令第139号）有关规定，建设单位和施工单位要重视和加强建筑垃圾的管理，积极采取措施，防止其对环境的污染。</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（2）施工单位要向当地市容卫生管理部门提出建筑垃圾处置的请示报告，经批准后将建筑垃圾清运到指定地点合理消纳，防止水土流失和破坏当地景观。</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（3）对施工期间产生的建筑垃圾进行分类收集、分类暂存，能够回收利用的尽量回收综合利用，以节约宝贵的资源。</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（4）对建筑垃圾要进行收集并固定地点集中暂存，尽量缩短暂存的时间，争取日产日清。同时要做好建筑垃圾暂存点的防护工作，避免风吹、雨淋散失或流失。</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（5）生活垃圾应定点存放，由环卫部门定时和统一集中处置。</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（6）施工单位不准将各种固体废物随意丢弃和随意排放。</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（7）车辆运输散体物和废弃物时，必须密封、覆盖，不得沿途撒漏；运载土方的车辆必须在规定的时间内，按指定路段行驶。</w:t>
      </w:r>
    </w:p>
    <w:p>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通过以上措施处理，固体废物污染可得到有效控制，并避免二次污染的产生，措施可行。</w:t>
      </w:r>
    </w:p>
    <w:p>
      <w:pPr>
        <w:pStyle w:val="2"/>
        <w:autoSpaceDE w:val="0"/>
        <w:autoSpaceDN w:val="0"/>
        <w:spacing w:before="0" w:after="0" w:line="360" w:lineRule="auto"/>
        <w:rPr>
          <w:rFonts w:hint="default" w:ascii="Times New Roman" w:hAnsi="Times New Roman" w:cs="Times New Roman"/>
          <w:bCs w:val="0"/>
          <w:color w:val="auto"/>
          <w:sz w:val="24"/>
          <w:szCs w:val="24"/>
          <w:highlight w:val="none"/>
          <w:u w:val="none"/>
        </w:rPr>
      </w:pPr>
      <w:r>
        <w:rPr>
          <w:rFonts w:hint="default" w:ascii="Times New Roman" w:hAnsi="Times New Roman" w:cs="Times New Roman"/>
          <w:bCs w:val="0"/>
          <w:color w:val="auto"/>
          <w:sz w:val="24"/>
          <w:szCs w:val="24"/>
          <w:highlight w:val="none"/>
          <w:u w:val="none"/>
        </w:rPr>
        <w:t>生态环境保护与恢复措施</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施工期生态环境影响主要表现在对生物多样性、土地利用、水土流失以及景观等方面的影响。</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本项目占地</w:t>
      </w:r>
      <w:r>
        <w:rPr>
          <w:rFonts w:hint="default" w:ascii="Times New Roman" w:hAnsi="Times New Roman" w:cs="Times New Roman"/>
          <w:color w:val="auto"/>
          <w:sz w:val="24"/>
          <w:highlight w:val="none"/>
          <w:u w:val="none"/>
          <w:lang w:val="en-US" w:eastAsia="zh-CN"/>
        </w:rPr>
        <w:t>159276</w:t>
      </w:r>
      <w:r>
        <w:rPr>
          <w:rFonts w:hint="eastAsia" w:ascii="Times New Roman" w:hAnsi="Times New Roman" w:cs="Times New Roman"/>
          <w:color w:val="auto"/>
          <w:sz w:val="24"/>
          <w:szCs w:val="24"/>
          <w:highlight w:val="none"/>
          <w:u w:val="none"/>
          <w:lang w:eastAsia="zh-CN"/>
        </w:rPr>
        <w:t>m</w:t>
      </w:r>
      <w:r>
        <w:rPr>
          <w:rFonts w:hint="eastAsia" w:ascii="Times New Roman" w:hAnsi="Times New Roman" w:cs="Times New Roman"/>
          <w:color w:val="auto"/>
          <w:sz w:val="24"/>
          <w:szCs w:val="24"/>
          <w:highlight w:val="none"/>
          <w:u w:val="none"/>
          <w:vertAlign w:val="superscript"/>
          <w:lang w:eastAsia="zh-CN"/>
        </w:rPr>
        <w:t>2</w:t>
      </w:r>
      <w:r>
        <w:rPr>
          <w:rFonts w:hint="default" w:ascii="Times New Roman" w:hAnsi="Times New Roman" w:cs="Times New Roman"/>
          <w:color w:val="auto"/>
          <w:sz w:val="24"/>
          <w:highlight w:val="none"/>
          <w:u w:val="none"/>
        </w:rPr>
        <w:t>，建设用地为主要为</w:t>
      </w:r>
      <w:r>
        <w:rPr>
          <w:rFonts w:hint="default" w:ascii="Times New Roman" w:hAnsi="Times New Roman" w:cs="Times New Roman"/>
          <w:color w:val="auto"/>
          <w:sz w:val="24"/>
          <w:highlight w:val="none"/>
          <w:u w:val="none"/>
          <w:lang w:val="en-US" w:eastAsia="zh-CN"/>
        </w:rPr>
        <w:t>工业用地</w:t>
      </w:r>
      <w:r>
        <w:rPr>
          <w:rFonts w:hint="default" w:ascii="Times New Roman" w:hAnsi="Times New Roman" w:cs="Times New Roman"/>
          <w:color w:val="auto"/>
          <w:sz w:val="24"/>
          <w:highlight w:val="none"/>
          <w:u w:val="none"/>
        </w:rPr>
        <w:t>，周边无风景名胜区、无文物保护单位，因此工程建设对生物多样性、土地利用及景观的影响较小，但施工期不可避免产生水土流失问题，建设单位应采取如下措施：</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（1）科学规划，合理安排，挖填方配套作业，及时运输挖方、及时压实填方，防止暴雨径流对开挖面及填方区的冲刷，对于暂未开发区域采用防尘布覆盖，从根本上减少水土流失量。</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2）施工中采取临时防护措施，如在场地周围设临时排洪沟，并用草席、沙袋等对坡面进行护理，确保下雨时不出现大量水土流失。对高填深挖以及不良地质和滑坡等水土流失易发地带，将合理安排施工季节，尽量避免雨季施工；不能避免时，保证其施工期间排水通畅，不出现积水浸泡工作面的现象。如果防护不能紧跟开挖时，对开挖面采取加覆盖物等防护措施</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（3）降雨是造成水蚀和重力侵蚀的重要原因，雨季施工应根据现场实际情况确定，施工前须编制雨季施工实施计划。</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4）施工时须同时建设挡土墙、护墙、泵砌片石等辅助工程，稳定边坡。在施工过程中，必须对临时土方堆置区采取适当的临时性防护措施，目前最常见的措施是在堆土后在堆土范围之外设置排水沟，预防堆置区的汇水对裸露土体形成冲蚀。</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（5）设备堆放场、材料堆放场的防径流冲刷措施应加强，采取挖明沟，设挡墙等措施；废土、渣应及时运出填埋，不得随意堆放，并应注意挖填平衡，防止出现废土、渣处置不当而导致的水土流失。</w:t>
      </w:r>
    </w:p>
    <w:p>
      <w:pPr>
        <w:adjustRightInd w:val="0"/>
        <w:snapToGrid w:val="0"/>
        <w:spacing w:line="360" w:lineRule="auto"/>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（6）在项目建设的同时应及时搞好场址内的植树、绿化及地面硬化，工程建成后，场地内应无裸露地面，使区域水土保持功能得到加强。</w:t>
      </w:r>
    </w:p>
    <w:p>
      <w:pPr>
        <w:rPr>
          <w:rFonts w:hint="default" w:ascii="Times New Roman" w:hAnsi="Times New Roman" w:cs="Times New Roman"/>
          <w:color w:val="auto"/>
          <w:highlight w:val="none"/>
        </w:rPr>
      </w:pPr>
      <w:r>
        <w:rPr>
          <w:rFonts w:hint="default" w:ascii="Times New Roman" w:hAnsi="Times New Roman" w:cs="Times New Roman"/>
          <w:color w:val="auto"/>
          <w:sz w:val="24"/>
          <w:highlight w:val="none"/>
          <w:u w:val="none"/>
        </w:rPr>
        <w:t>采取以上措施后，项目施工对生态环境的影响较小，可控制在环境承受范围内，措施可行。</w:t>
      </w:r>
    </w:p>
    <w:p>
      <w:pPr>
        <w:pStyle w:val="4"/>
        <w:bidi w:val="0"/>
        <w:rPr>
          <w:rFonts w:hint="default" w:ascii="Times New Roman" w:hAnsi="Times New Roman" w:cs="Times New Roman"/>
          <w:color w:val="auto"/>
          <w:highlight w:val="none"/>
        </w:rPr>
      </w:pPr>
      <w:bookmarkStart w:id="169" w:name="_Toc3389"/>
      <w:bookmarkStart w:id="170" w:name="_Toc7375"/>
      <w:r>
        <w:rPr>
          <w:rFonts w:hint="default" w:ascii="Times New Roman" w:hAnsi="Times New Roman" w:cs="Times New Roman"/>
          <w:color w:val="auto"/>
          <w:highlight w:val="none"/>
        </w:rPr>
        <w:t>营运期大气环境污染防治措施及可行性</w:t>
      </w:r>
      <w:bookmarkEnd w:id="169"/>
      <w:bookmarkEnd w:id="170"/>
    </w:p>
    <w:p>
      <w:pPr>
        <w:bidi w:val="0"/>
        <w:rPr>
          <w:rFonts w:hint="default" w:ascii="Times New Roman" w:hAnsi="Times New Roman" w:cs="Times New Roman"/>
          <w:color w:val="auto"/>
          <w:highlight w:val="none"/>
          <w:u w:val="none"/>
          <w:lang w:eastAsia="zh-CN"/>
        </w:rPr>
      </w:pPr>
      <w:bookmarkStart w:id="171" w:name="OLE_LINK525"/>
      <w:bookmarkStart w:id="172" w:name="OLE_LINK526"/>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1</w:t>
      </w:r>
      <w:r>
        <w:rPr>
          <w:rFonts w:hint="default" w:ascii="Times New Roman" w:hAnsi="Times New Roman" w:cs="Times New Roman"/>
          <w:color w:val="auto"/>
          <w:highlight w:val="none"/>
          <w:u w:val="none"/>
          <w:lang w:eastAsia="zh-CN"/>
        </w:rPr>
        <w:t>）焊接烟尘</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u w:val="none"/>
          <w:lang w:eastAsia="zh-CN"/>
        </w:rPr>
        <w:t>本项目焊接工序产生的烟尘通过</w:t>
      </w:r>
      <w:r>
        <w:rPr>
          <w:rFonts w:hint="default" w:ascii="Times New Roman" w:hAnsi="Times New Roman" w:cs="Times New Roman"/>
          <w:color w:val="auto"/>
          <w:highlight w:val="none"/>
          <w:u w:val="none"/>
        </w:rPr>
        <w:t>移动式焊接烟尘净化器</w:t>
      </w:r>
      <w:r>
        <w:rPr>
          <w:rFonts w:hint="default" w:ascii="Times New Roman" w:hAnsi="Times New Roman" w:cs="Times New Roman"/>
          <w:color w:val="auto"/>
          <w:highlight w:val="none"/>
          <w:u w:val="none"/>
          <w:lang w:eastAsia="zh-CN"/>
        </w:rPr>
        <w:t>处理后于车间排放，</w:t>
      </w:r>
      <w:r>
        <w:rPr>
          <w:rFonts w:hint="default" w:ascii="Times New Roman" w:hAnsi="Times New Roman" w:cs="Times New Roman"/>
          <w:color w:val="auto"/>
          <w:highlight w:val="none"/>
          <w:u w:val="none"/>
        </w:rPr>
        <w:t>其收集效率可达90%，净化效率≥95%</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其中6#生产车间焊接烟尘</w:t>
      </w:r>
      <w:r>
        <w:rPr>
          <w:rFonts w:hint="default" w:ascii="Times New Roman" w:hAnsi="Times New Roman" w:cs="Times New Roman"/>
          <w:color w:val="auto"/>
          <w:highlight w:val="none"/>
          <w:u w:val="none"/>
        </w:rPr>
        <w:t>经移动式焊接烟尘净化器处理后的焊接烟尘</w:t>
      </w:r>
      <w:r>
        <w:rPr>
          <w:rFonts w:hint="default" w:ascii="Times New Roman" w:hAnsi="Times New Roman" w:cs="Times New Roman"/>
          <w:color w:val="auto"/>
          <w:highlight w:val="none"/>
          <w:u w:val="none"/>
          <w:lang w:val="en-US" w:eastAsia="zh-CN"/>
        </w:rPr>
        <w:t>排放量为</w:t>
      </w:r>
      <w:r>
        <w:rPr>
          <w:rFonts w:hint="default" w:ascii="Times New Roman" w:hAnsi="Times New Roman" w:cs="Times New Roman"/>
          <w:color w:val="auto"/>
          <w:highlight w:val="none"/>
          <w:lang w:val="en-US" w:eastAsia="zh-CN"/>
        </w:rPr>
        <w:t>0.047kg</w:t>
      </w:r>
      <w:r>
        <w:rPr>
          <w:rFonts w:hint="default" w:ascii="Times New Roman" w:hAnsi="Times New Roman" w:cs="Times New Roman"/>
          <w:color w:val="auto"/>
          <w:highlight w:val="none"/>
          <w:lang w:eastAsia="zh-CN"/>
        </w:rPr>
        <w:t>/a(</w:t>
      </w:r>
      <w:r>
        <w:rPr>
          <w:rFonts w:hint="default" w:ascii="Times New Roman" w:hAnsi="Times New Roman" w:cs="Times New Roman"/>
          <w:color w:val="auto"/>
          <w:highlight w:val="none"/>
          <w:lang w:val="en-US" w:eastAsia="zh-CN"/>
        </w:rPr>
        <w:t>0.02</w:t>
      </w:r>
      <w:r>
        <w:rPr>
          <w:rFonts w:hint="default" w:ascii="Times New Roman" w:hAnsi="Times New Roman" w:cs="Times New Roman"/>
          <w:color w:val="auto"/>
          <w:highlight w:val="none"/>
          <w:lang w:eastAsia="zh-CN"/>
        </w:rPr>
        <w:t>g/h)；</w:t>
      </w:r>
      <w:r>
        <w:rPr>
          <w:rFonts w:hint="default" w:ascii="Times New Roman" w:hAnsi="Times New Roman" w:cs="Times New Roman"/>
          <w:color w:val="auto"/>
          <w:highlight w:val="none"/>
          <w:u w:val="none"/>
          <w:lang w:val="en-US" w:eastAsia="zh-CN"/>
        </w:rPr>
        <w:t>3#-1至3#-3生产车间焊接烟尘</w:t>
      </w:r>
      <w:r>
        <w:rPr>
          <w:rFonts w:hint="default" w:ascii="Times New Roman" w:hAnsi="Times New Roman" w:cs="Times New Roman"/>
          <w:color w:val="auto"/>
          <w:highlight w:val="none"/>
          <w:u w:val="none"/>
        </w:rPr>
        <w:t>经移动式焊接烟尘净化器处理后的焊接烟尘</w:t>
      </w:r>
      <w:r>
        <w:rPr>
          <w:rFonts w:hint="default" w:ascii="Times New Roman" w:hAnsi="Times New Roman" w:cs="Times New Roman"/>
          <w:color w:val="auto"/>
          <w:highlight w:val="none"/>
          <w:u w:val="none"/>
          <w:lang w:val="en-US" w:eastAsia="zh-CN"/>
        </w:rPr>
        <w:t>排放量均为</w:t>
      </w:r>
      <w:r>
        <w:rPr>
          <w:rFonts w:hint="default" w:ascii="Times New Roman" w:hAnsi="Times New Roman" w:cs="Times New Roman"/>
          <w:color w:val="auto"/>
          <w:highlight w:val="none"/>
        </w:rPr>
        <w:t>0.00</w:t>
      </w:r>
      <w:r>
        <w:rPr>
          <w:rFonts w:hint="default" w:ascii="Times New Roman" w:hAnsi="Times New Roman" w:cs="Times New Roman"/>
          <w:color w:val="auto"/>
          <w:highlight w:val="none"/>
          <w:lang w:val="en-US" w:eastAsia="zh-CN"/>
        </w:rPr>
        <w:t>05</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0.757</w:t>
      </w:r>
      <w:r>
        <w:rPr>
          <w:rFonts w:hint="default" w:ascii="Times New Roman" w:hAnsi="Times New Roman" w:cs="Times New Roman"/>
          <w:color w:val="auto"/>
          <w:highlight w:val="none"/>
        </w:rPr>
        <w:t>g/h)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u w:val="none"/>
        </w:rPr>
        <w:t>粉尘排放浓度满足《大气污染物</w:t>
      </w:r>
      <w:r>
        <w:rPr>
          <w:rFonts w:hint="default" w:ascii="Times New Roman" w:hAnsi="Times New Roman" w:cs="Times New Roman"/>
          <w:color w:val="auto"/>
          <w:highlight w:val="none"/>
          <w:u w:val="none"/>
          <w:lang w:val="en-US" w:eastAsia="zh-CN"/>
        </w:rPr>
        <w:t>综合</w:t>
      </w:r>
      <w:r>
        <w:rPr>
          <w:rFonts w:hint="default" w:ascii="Times New Roman" w:hAnsi="Times New Roman" w:cs="Times New Roman"/>
          <w:color w:val="auto"/>
          <w:highlight w:val="none"/>
          <w:u w:val="none"/>
        </w:rPr>
        <w:t>排放标准》（GB</w:t>
      </w:r>
      <w:r>
        <w:rPr>
          <w:rFonts w:hint="default" w:ascii="Times New Roman" w:hAnsi="Times New Roman" w:cs="Times New Roman"/>
          <w:color w:val="auto"/>
          <w:highlight w:val="none"/>
        </w:rPr>
        <w:t>16297-1996）表</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eastAsia="zh-CN"/>
        </w:rPr>
        <w:t>无组织排放浓度限值。</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由于金属颗粒物质量较重，且有车间厂房阻拦，颗粒物散落范围很小，多在5m以内，飘逸至车间外环境的金属颗粒物极少，根据《大气污染物综合排放标准》对GB16297复核调研和国家环保总局《大气污染物排放达标技术指南》课题调查资料表明，调研的国内6个机加工企业，厂房周围1m处，金属颗粒物浓度在0.3～0.95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，平均浓度为0.61mg/</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。故颗粒物经车间厂房阻拦后，厂界颗粒物无组织排放可满足《大气污染物综合排放标准》（GB16297-1996）中的无组织排放浓度限值。</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）打磨粉尘</w:t>
      </w:r>
    </w:p>
    <w:p>
      <w:pPr>
        <w:keepNext w:val="0"/>
        <w:keepLines w:val="0"/>
        <w:widowControl/>
        <w:suppressLineNumbers w:val="0"/>
        <w:jc w:val="lef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风电机喷完底漆烘干后需要对表面进行打磨，</w:t>
      </w:r>
      <w:r>
        <w:rPr>
          <w:rFonts w:hint="default" w:ascii="Times New Roman" w:hAnsi="Times New Roman" w:eastAsia="宋体" w:cs="Times New Roman"/>
          <w:color w:val="auto"/>
          <w:kern w:val="0"/>
          <w:sz w:val="24"/>
          <w:szCs w:val="24"/>
          <w:highlight w:val="none"/>
          <w:lang w:val="en-US" w:eastAsia="zh-CN" w:bidi="ar"/>
        </w:rPr>
        <w:t>项目打磨在密闭的车间内进行，收集效率不低于90%，项目打磨废气设有</w:t>
      </w:r>
      <w:r>
        <w:rPr>
          <w:rFonts w:hint="default" w:ascii="Times New Roman" w:hAnsi="Times New Roman" w:cs="Times New Roman"/>
          <w:color w:val="auto"/>
          <w:kern w:val="0"/>
          <w:sz w:val="24"/>
          <w:szCs w:val="24"/>
          <w:highlight w:val="none"/>
          <w:lang w:val="en-US" w:eastAsia="zh-CN" w:bidi="ar"/>
        </w:rPr>
        <w:t>滤筒除尘</w:t>
      </w:r>
      <w:r>
        <w:rPr>
          <w:rFonts w:hint="default" w:ascii="Times New Roman" w:hAnsi="Times New Roman" w:eastAsia="宋体" w:cs="Times New Roman"/>
          <w:color w:val="auto"/>
          <w:kern w:val="0"/>
          <w:sz w:val="24"/>
          <w:szCs w:val="24"/>
          <w:highlight w:val="none"/>
          <w:lang w:val="en-US" w:eastAsia="zh-CN" w:bidi="ar"/>
        </w:rPr>
        <w:t>装置，粉尘去除效率为9</w:t>
      </w:r>
      <w:r>
        <w:rPr>
          <w:rFonts w:hint="default"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%以上，除尘后的废气通过一根</w:t>
      </w:r>
      <w:r>
        <w:rPr>
          <w:rFonts w:hint="default" w:ascii="Times New Roman" w:hAnsi="Times New Roman"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m排气筒排放（</w:t>
      </w:r>
      <w:r>
        <w:rPr>
          <w:rFonts w:hint="default" w:ascii="Times New Roman" w:hAnsi="Times New Roman" w:cs="Times New Roman"/>
          <w:color w:val="auto"/>
          <w:kern w:val="0"/>
          <w:sz w:val="24"/>
          <w:szCs w:val="24"/>
          <w:highlight w:val="none"/>
          <w:lang w:val="en-US" w:eastAsia="zh-CN" w:bidi="ar"/>
        </w:rPr>
        <w:t>DA003</w:t>
      </w:r>
      <w:r>
        <w:rPr>
          <w:rFonts w:hint="default" w:ascii="Times New Roman" w:hAnsi="Times New Roman" w:eastAsia="宋体" w:cs="Times New Roman"/>
          <w:color w:val="auto"/>
          <w:kern w:val="0"/>
          <w:sz w:val="24"/>
          <w:szCs w:val="24"/>
          <w:highlight w:val="none"/>
          <w:lang w:val="en-US" w:eastAsia="zh-CN" w:bidi="ar"/>
        </w:rPr>
        <w:t>），排风量为</w:t>
      </w:r>
      <w:r>
        <w:rPr>
          <w:rFonts w:hint="default" w:ascii="Times New Roman" w:hAnsi="Times New Roman" w:cs="Times New Roman"/>
          <w:color w:val="auto"/>
          <w:kern w:val="0"/>
          <w:sz w:val="24"/>
          <w:szCs w:val="24"/>
          <w:highlight w:val="none"/>
          <w:lang w:val="en-US" w:eastAsia="zh-CN" w:bidi="ar"/>
        </w:rPr>
        <w:t>10000</w:t>
      </w:r>
      <w:r>
        <w:rPr>
          <w:rFonts w:hint="eastAsia" w:ascii="Times New Roman" w:hAnsi="Times New Roman" w:cs="Times New Roman"/>
          <w:color w:val="auto"/>
          <w:kern w:val="0"/>
          <w:sz w:val="24"/>
          <w:szCs w:val="24"/>
          <w:highlight w:val="none"/>
          <w:lang w:val="en-US" w:eastAsia="zh-CN" w:bidi="ar"/>
        </w:rPr>
        <w:t>m</w:t>
      </w:r>
      <w:r>
        <w:rPr>
          <w:rFonts w:hint="eastAsia"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/h，粉尘</w:t>
      </w:r>
      <w:r>
        <w:rPr>
          <w:rFonts w:hint="default" w:ascii="Times New Roman" w:hAnsi="Times New Roman" w:cs="Times New Roman"/>
          <w:color w:val="auto"/>
          <w:kern w:val="0"/>
          <w:sz w:val="24"/>
          <w:szCs w:val="24"/>
          <w:highlight w:val="none"/>
          <w:u w:val="none"/>
        </w:rPr>
        <w:t>排放量</w:t>
      </w:r>
      <w:r>
        <w:rPr>
          <w:rFonts w:hint="default" w:ascii="Times New Roman" w:hAnsi="Times New Roman" w:cs="Times New Roman"/>
          <w:color w:val="auto"/>
          <w:sz w:val="24"/>
          <w:szCs w:val="24"/>
          <w:highlight w:val="none"/>
          <w:u w:val="none"/>
          <w:lang w:val="en-US" w:eastAsia="zh-CN"/>
        </w:rPr>
        <w:t>0.045</w:t>
      </w:r>
      <w:r>
        <w:rPr>
          <w:rFonts w:hint="default" w:ascii="Times New Roman" w:hAnsi="Times New Roman" w:cs="Times New Roman"/>
          <w:color w:val="auto"/>
          <w:sz w:val="24"/>
          <w:szCs w:val="24"/>
          <w:highlight w:val="none"/>
          <w:u w:val="none"/>
        </w:rPr>
        <w:t>t/a</w:t>
      </w:r>
      <w:r>
        <w:rPr>
          <w:rFonts w:hint="default" w:ascii="Times New Roman" w:hAnsi="Times New Roman" w:cs="Times New Roman"/>
          <w:color w:val="auto"/>
          <w:kern w:val="0"/>
          <w:sz w:val="24"/>
          <w:szCs w:val="24"/>
          <w:highlight w:val="none"/>
          <w:u w:val="none"/>
        </w:rPr>
        <w:t>、排放速率</w:t>
      </w:r>
      <w:r>
        <w:rPr>
          <w:rFonts w:hint="default" w:ascii="Times New Roman" w:hAnsi="Times New Roman" w:cs="Times New Roman"/>
          <w:color w:val="auto"/>
          <w:kern w:val="0"/>
          <w:sz w:val="24"/>
          <w:szCs w:val="24"/>
          <w:highlight w:val="none"/>
          <w:u w:val="none"/>
          <w:lang w:val="en-US" w:eastAsia="zh-CN"/>
        </w:rPr>
        <w:t>0.019</w:t>
      </w:r>
      <w:r>
        <w:rPr>
          <w:rFonts w:hint="default" w:ascii="Times New Roman" w:hAnsi="Times New Roman" w:cs="Times New Roman"/>
          <w:color w:val="auto"/>
          <w:kern w:val="0"/>
          <w:sz w:val="24"/>
          <w:szCs w:val="24"/>
          <w:highlight w:val="none"/>
          <w:u w:val="none"/>
        </w:rPr>
        <w:t>kg/h、排放浓度</w:t>
      </w:r>
      <w:r>
        <w:rPr>
          <w:rFonts w:hint="default" w:ascii="Times New Roman" w:hAnsi="Times New Roman" w:cs="Times New Roman"/>
          <w:color w:val="auto"/>
          <w:kern w:val="0"/>
          <w:sz w:val="24"/>
          <w:szCs w:val="24"/>
          <w:highlight w:val="none"/>
          <w:u w:val="none"/>
          <w:lang w:val="en-US" w:eastAsia="zh-CN"/>
        </w:rPr>
        <w:t>1.90</w:t>
      </w:r>
      <w:r>
        <w:rPr>
          <w:rFonts w:hint="default" w:ascii="Times New Roman" w:hAnsi="Times New Roman" w:cs="Times New Roman"/>
          <w:color w:val="auto"/>
          <w:kern w:val="0"/>
          <w:sz w:val="24"/>
          <w:szCs w:val="24"/>
          <w:highlight w:val="none"/>
          <w:u w:val="none"/>
        </w:rPr>
        <w:t>mg/</w:t>
      </w:r>
      <w:r>
        <w:rPr>
          <w:rFonts w:hint="eastAsia" w:ascii="Times New Roman" w:hAnsi="Times New Roman" w:cs="Times New Roman"/>
          <w:color w:val="auto"/>
          <w:kern w:val="0"/>
          <w:sz w:val="24"/>
          <w:szCs w:val="24"/>
          <w:highlight w:val="none"/>
          <w:u w:val="none"/>
          <w:lang w:eastAsia="zh-CN"/>
        </w:rPr>
        <w:t>m</w:t>
      </w:r>
      <w:r>
        <w:rPr>
          <w:rFonts w:hint="eastAsia" w:ascii="Times New Roman" w:hAnsi="Times New Roman" w:cs="Times New Roman"/>
          <w:color w:val="auto"/>
          <w:kern w:val="0"/>
          <w:sz w:val="24"/>
          <w:szCs w:val="24"/>
          <w:highlight w:val="none"/>
          <w:u w:val="none"/>
          <w:vertAlign w:val="superscript"/>
          <w:lang w:eastAsia="zh-CN"/>
        </w:rPr>
        <w:t>3</w:t>
      </w:r>
      <w:r>
        <w:rPr>
          <w:rFonts w:hint="default" w:ascii="Times New Roman" w:hAnsi="Times New Roman" w:cs="Times New Roman"/>
          <w:color w:val="auto"/>
          <w:kern w:val="0"/>
          <w:sz w:val="24"/>
          <w:szCs w:val="24"/>
          <w:highlight w:val="none"/>
          <w:u w:val="none"/>
          <w:vertAlign w:val="baseline"/>
          <w:lang w:eastAsia="zh-CN"/>
        </w:rPr>
        <w:t>，</w:t>
      </w:r>
      <w:r>
        <w:rPr>
          <w:rFonts w:hint="default" w:ascii="Times New Roman" w:hAnsi="Times New Roman" w:eastAsia="宋体" w:cs="Times New Roman"/>
          <w:color w:val="auto"/>
          <w:kern w:val="0"/>
          <w:sz w:val="24"/>
          <w:szCs w:val="24"/>
          <w:highlight w:val="none"/>
          <w:lang w:val="en-US" w:eastAsia="zh-CN" w:bidi="ar"/>
        </w:rPr>
        <w:t>满足《大气污染物综合排放标准》(GB16297-1996)标准</w:t>
      </w:r>
      <w:r>
        <w:rPr>
          <w:rFonts w:hint="default" w:ascii="Times New Roman" w:hAnsi="Times New Roman" w:cs="Times New Roman"/>
          <w:color w:val="auto"/>
          <w:kern w:val="0"/>
          <w:sz w:val="24"/>
          <w:szCs w:val="24"/>
          <w:highlight w:val="none"/>
          <w:lang w:val="en-US" w:eastAsia="zh-CN" w:bidi="ar"/>
        </w:rPr>
        <w:t>中二级标准。</w:t>
      </w:r>
    </w:p>
    <w:p>
      <w:pPr>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3</w:t>
      </w:r>
      <w:r>
        <w:rPr>
          <w:rFonts w:hint="default" w:ascii="Times New Roman" w:hAnsi="Times New Roman" w:cs="Times New Roman"/>
          <w:color w:val="auto"/>
          <w:sz w:val="24"/>
          <w:szCs w:val="24"/>
          <w:highlight w:val="none"/>
          <w:u w:val="none"/>
        </w:rPr>
        <w:t>）</w:t>
      </w:r>
      <w:bookmarkStart w:id="173" w:name="OLE_LINK41"/>
      <w:r>
        <w:rPr>
          <w:rFonts w:hint="default" w:ascii="Times New Roman" w:hAnsi="Times New Roman" w:cs="Times New Roman"/>
          <w:color w:val="auto"/>
          <w:sz w:val="24"/>
          <w:szCs w:val="24"/>
          <w:highlight w:val="none"/>
          <w:u w:val="none"/>
          <w:lang w:val="en-US" w:eastAsia="zh-CN"/>
        </w:rPr>
        <w:t>喷漆工序、浸漆工序，</w:t>
      </w:r>
      <w:r>
        <w:rPr>
          <w:rFonts w:hint="default" w:ascii="Times New Roman" w:hAnsi="Times New Roman" w:cs="Times New Roman"/>
          <w:color w:val="auto"/>
          <w:highlight w:val="none"/>
          <w:u w:val="none"/>
        </w:rPr>
        <w:t>灌胶、</w:t>
      </w:r>
      <w:r>
        <w:rPr>
          <w:rFonts w:hint="default" w:ascii="Times New Roman" w:hAnsi="Times New Roman" w:cs="Times New Roman"/>
          <w:color w:val="auto"/>
          <w:highlight w:val="none"/>
          <w:u w:val="none"/>
          <w:lang w:eastAsia="zh-CN"/>
        </w:rPr>
        <w:t>总装前处理</w:t>
      </w:r>
      <w:r>
        <w:rPr>
          <w:rFonts w:hint="default" w:ascii="Times New Roman" w:hAnsi="Times New Roman" w:cs="Times New Roman"/>
          <w:color w:val="auto"/>
          <w:highlight w:val="none"/>
          <w:u w:val="none"/>
        </w:rPr>
        <w:t>、清洗、编码器擦拭</w:t>
      </w:r>
      <w:r>
        <w:rPr>
          <w:rFonts w:hint="default" w:ascii="Times New Roman" w:hAnsi="Times New Roman" w:cs="Times New Roman"/>
          <w:color w:val="auto"/>
          <w:highlight w:val="none"/>
          <w:u w:val="none"/>
          <w:lang w:val="en-US" w:eastAsia="zh-CN"/>
        </w:rPr>
        <w:t>工序</w:t>
      </w:r>
      <w:r>
        <w:rPr>
          <w:rFonts w:hint="default" w:ascii="Times New Roman" w:hAnsi="Times New Roman" w:cs="Times New Roman"/>
          <w:color w:val="auto"/>
          <w:sz w:val="24"/>
          <w:szCs w:val="24"/>
          <w:highlight w:val="none"/>
          <w:u w:val="none"/>
          <w:lang w:val="en-US" w:eastAsia="zh-CN"/>
        </w:rPr>
        <w:t>废气处理措施</w:t>
      </w:r>
    </w:p>
    <w:bookmarkEnd w:id="173"/>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根据项目废气性质，分别采取不同的处理工艺，具体有组织废气种类及防治措施汇总情况见表</w:t>
      </w:r>
      <w:r>
        <w:rPr>
          <w:rFonts w:hint="default" w:ascii="Times New Roman" w:hAnsi="Times New Roman" w:cs="Times New Roman"/>
          <w:color w:val="auto"/>
          <w:sz w:val="24"/>
          <w:szCs w:val="24"/>
          <w:highlight w:val="none"/>
          <w:u w:val="none"/>
          <w:lang w:val="en-US" w:eastAsia="zh-CN"/>
        </w:rPr>
        <w:t>7</w:t>
      </w:r>
      <w:r>
        <w:rPr>
          <w:rFonts w:hint="default" w:ascii="Times New Roman" w:hAnsi="Times New Roman" w:cs="Times New Roman"/>
          <w:color w:val="auto"/>
          <w:sz w:val="24"/>
          <w:szCs w:val="24"/>
          <w:highlight w:val="none"/>
          <w:u w:val="none"/>
        </w:rPr>
        <w:t>.2-1。</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.2-1 本项目</w:t>
      </w:r>
      <w:r>
        <w:rPr>
          <w:rFonts w:hint="default" w:ascii="Times New Roman" w:hAnsi="Times New Roman" w:cs="Times New Roman"/>
          <w:color w:val="auto"/>
          <w:highlight w:val="none"/>
          <w:lang w:val="en-US" w:eastAsia="zh-CN"/>
        </w:rPr>
        <w:t>有机</w:t>
      </w:r>
      <w:r>
        <w:rPr>
          <w:rFonts w:hint="default" w:ascii="Times New Roman" w:hAnsi="Times New Roman" w:cs="Times New Roman"/>
          <w:color w:val="auto"/>
          <w:highlight w:val="none"/>
        </w:rPr>
        <w:t>废气防治措施情况一览表</w:t>
      </w:r>
    </w:p>
    <w:tbl>
      <w:tblPr>
        <w:tblStyle w:val="25"/>
        <w:tblW w:w="9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50"/>
        <w:gridCol w:w="1404"/>
        <w:gridCol w:w="3069"/>
        <w:gridCol w:w="3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50"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废气来源</w:t>
            </w:r>
          </w:p>
        </w:tc>
        <w:tc>
          <w:tcPr>
            <w:tcW w:w="1404"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污染因子</w:t>
            </w:r>
          </w:p>
        </w:tc>
        <w:tc>
          <w:tcPr>
            <w:tcW w:w="3069"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防治措施</w:t>
            </w:r>
          </w:p>
        </w:tc>
        <w:tc>
          <w:tcPr>
            <w:tcW w:w="3675"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处理效率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50"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喷漆工序</w:t>
            </w:r>
          </w:p>
        </w:tc>
        <w:tc>
          <w:tcPr>
            <w:tcW w:w="1404"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r>
              <w:rPr>
                <w:rFonts w:hint="default" w:ascii="Times New Roman" w:hAnsi="Times New Roman" w:cs="Times New Roman"/>
                <w:color w:val="auto"/>
                <w:highlight w:val="none"/>
                <w:u w:val="none"/>
              </w:rPr>
              <w:t>、甲苯、二甲苯、漆雾</w:t>
            </w:r>
          </w:p>
        </w:tc>
        <w:tc>
          <w:tcPr>
            <w:tcW w:w="3069" w:type="dxa"/>
            <w:tcBorders>
              <w:tl2br w:val="nil"/>
              <w:tr2bl w:val="nil"/>
            </w:tcBorders>
            <w:noWrap w:val="0"/>
            <w:vAlign w:val="center"/>
          </w:tcPr>
          <w:p>
            <w:pPr>
              <w:pStyle w:val="3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密闭喷漆房，</w:t>
            </w:r>
            <w:r>
              <w:rPr>
                <w:rFonts w:hint="default" w:ascii="Times New Roman" w:hAnsi="Times New Roman" w:cs="Times New Roman"/>
                <w:color w:val="auto"/>
                <w:highlight w:val="none"/>
                <w:u w:val="none"/>
                <w:lang w:val="en-US" w:eastAsia="zh-CN"/>
              </w:rPr>
              <w:t>水帘</w:t>
            </w:r>
            <w:r>
              <w:rPr>
                <w:rFonts w:hint="default" w:ascii="Times New Roman" w:hAnsi="Times New Roman" w:cs="Times New Roman"/>
                <w:color w:val="auto"/>
                <w:highlight w:val="none"/>
                <w:u w:val="none"/>
              </w:rPr>
              <w:t>除漆雾+</w:t>
            </w:r>
            <w:r>
              <w:rPr>
                <w:rFonts w:hint="eastAsia" w:cs="Times New Roman"/>
                <w:color w:val="auto"/>
                <w:highlight w:val="none"/>
                <w:u w:val="none"/>
                <w:lang w:eastAsia="zh-CN"/>
              </w:rPr>
              <w:t>除水雾器</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rPr>
              <w:t>活性炭吸附浓缩+</w:t>
            </w:r>
            <w:r>
              <w:rPr>
                <w:rFonts w:hint="default" w:ascii="Times New Roman" w:hAnsi="Times New Roman" w:cs="Times New Roman"/>
                <w:color w:val="auto"/>
                <w:highlight w:val="none"/>
                <w:u w:val="none"/>
                <w:lang w:val="en-US" w:eastAsia="zh-CN"/>
              </w:rPr>
              <w:t>RCO</w:t>
            </w:r>
            <w:r>
              <w:rPr>
                <w:rFonts w:hint="default" w:ascii="Times New Roman" w:hAnsi="Times New Roman" w:cs="Times New Roman"/>
                <w:color w:val="auto"/>
                <w:highlight w:val="none"/>
                <w:u w:val="none"/>
              </w:rPr>
              <w:t>进行处理+15m高排气筒排放</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DA002</w:t>
            </w:r>
            <w:r>
              <w:rPr>
                <w:rFonts w:hint="default" w:ascii="Times New Roman" w:hAnsi="Times New Roman" w:cs="Times New Roman"/>
                <w:color w:val="auto"/>
                <w:highlight w:val="none"/>
                <w:u w:val="none"/>
                <w:lang w:eastAsia="zh-CN"/>
              </w:rPr>
              <w:t>）</w:t>
            </w:r>
          </w:p>
        </w:tc>
        <w:tc>
          <w:tcPr>
            <w:tcW w:w="3675"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废气收集效率95%；漆雾处理效率9</w:t>
            </w:r>
            <w:r>
              <w:rPr>
                <w:rFonts w:hint="default" w:ascii="Times New Roman" w:hAnsi="Times New Roman" w:cs="Times New Roman"/>
                <w:color w:val="auto"/>
                <w:highlight w:val="none"/>
                <w:u w:val="none"/>
                <w:lang w:val="en-US" w:eastAsia="zh-CN"/>
              </w:rPr>
              <w:t>0</w:t>
            </w:r>
            <w:r>
              <w:rPr>
                <w:rFonts w:hint="default" w:ascii="Times New Roman" w:hAnsi="Times New Roman" w:cs="Times New Roman"/>
                <w:color w:val="auto"/>
                <w:highlight w:val="none"/>
                <w:u w:val="none"/>
              </w:rPr>
              <w:t>%；</w:t>
            </w: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r>
              <w:rPr>
                <w:rFonts w:hint="default" w:ascii="Times New Roman" w:hAnsi="Times New Roman" w:cs="Times New Roman"/>
                <w:color w:val="auto"/>
                <w:highlight w:val="none"/>
                <w:u w:val="none"/>
              </w:rPr>
              <w:t>、二甲苯处理效率</w:t>
            </w:r>
            <w:r>
              <w:rPr>
                <w:rFonts w:hint="default" w:ascii="Times New Roman" w:hAnsi="Times New Roman" w:cs="Times New Roman"/>
                <w:color w:val="auto"/>
                <w:highlight w:val="none"/>
                <w:u w:val="none"/>
                <w:lang w:val="en-US" w:eastAsia="zh-CN"/>
              </w:rPr>
              <w:t>90</w:t>
            </w:r>
            <w:r>
              <w:rPr>
                <w:rFonts w:hint="default" w:ascii="Times New Roman" w:hAnsi="Times New Roman" w:cs="Times New Roman"/>
                <w:color w:val="auto"/>
                <w:highlight w:val="none"/>
                <w:u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50" w:type="dxa"/>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浸漆工序</w:t>
            </w:r>
          </w:p>
        </w:tc>
        <w:tc>
          <w:tcPr>
            <w:tcW w:w="1404" w:type="dxa"/>
            <w:tcBorders>
              <w:tl2br w:val="nil"/>
              <w:tr2bl w:val="nil"/>
            </w:tcBorders>
            <w:noWrap w:val="0"/>
            <w:vAlign w:val="center"/>
          </w:tcPr>
          <w:p>
            <w:pPr>
              <w:pStyle w:val="30"/>
              <w:rPr>
                <w:rFonts w:hint="default"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069" w:type="dxa"/>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密闭浸漆房+</w:t>
            </w:r>
            <w:r>
              <w:rPr>
                <w:rFonts w:hint="default" w:ascii="Times New Roman" w:hAnsi="Times New Roman" w:cs="Times New Roman"/>
                <w:color w:val="auto"/>
                <w:highlight w:val="none"/>
                <w:u w:val="none"/>
              </w:rPr>
              <w:t>活性炭吸附浓缩+</w:t>
            </w:r>
            <w:r>
              <w:rPr>
                <w:rFonts w:hint="default" w:ascii="Times New Roman" w:hAnsi="Times New Roman" w:cs="Times New Roman"/>
                <w:color w:val="auto"/>
                <w:highlight w:val="none"/>
                <w:u w:val="none"/>
                <w:lang w:val="en-US" w:eastAsia="zh-CN"/>
              </w:rPr>
              <w:t>RCO</w:t>
            </w:r>
            <w:r>
              <w:rPr>
                <w:rFonts w:hint="default" w:ascii="Times New Roman" w:hAnsi="Times New Roman" w:cs="Times New Roman"/>
                <w:color w:val="auto"/>
                <w:highlight w:val="none"/>
                <w:u w:val="none"/>
              </w:rPr>
              <w:t>进行处理+15m高排气筒排放</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DA001</w:t>
            </w:r>
            <w:r>
              <w:rPr>
                <w:rFonts w:hint="default" w:ascii="Times New Roman" w:hAnsi="Times New Roman" w:cs="Times New Roman"/>
                <w:color w:val="auto"/>
                <w:highlight w:val="none"/>
                <w:u w:val="none"/>
                <w:lang w:eastAsia="zh-CN"/>
              </w:rPr>
              <w:t>）</w:t>
            </w:r>
          </w:p>
        </w:tc>
        <w:tc>
          <w:tcPr>
            <w:tcW w:w="3675"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废气收集效率95%；</w:t>
            </w: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r>
              <w:rPr>
                <w:rFonts w:hint="default" w:ascii="Times New Roman" w:hAnsi="Times New Roman" w:cs="Times New Roman"/>
                <w:color w:val="auto"/>
                <w:highlight w:val="none"/>
                <w:u w:val="none"/>
              </w:rPr>
              <w:t>处理效率9</w:t>
            </w:r>
            <w:r>
              <w:rPr>
                <w:rFonts w:hint="default" w:ascii="Times New Roman" w:hAnsi="Times New Roman" w:cs="Times New Roman"/>
                <w:color w:val="auto"/>
                <w:highlight w:val="none"/>
                <w:u w:val="none"/>
                <w:lang w:val="en-US" w:eastAsia="zh-CN"/>
              </w:rPr>
              <w:t>0</w:t>
            </w:r>
            <w:r>
              <w:rPr>
                <w:rFonts w:hint="default" w:ascii="Times New Roman" w:hAnsi="Times New Roman" w:cs="Times New Roman"/>
                <w:color w:val="auto"/>
                <w:highlight w:val="none"/>
                <w:u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150" w:type="dxa"/>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灌胶、</w:t>
            </w:r>
            <w:r>
              <w:rPr>
                <w:rFonts w:hint="default" w:ascii="Times New Roman" w:hAnsi="Times New Roman" w:cs="Times New Roman"/>
                <w:color w:val="auto"/>
                <w:highlight w:val="none"/>
                <w:u w:val="none"/>
                <w:lang w:eastAsia="zh-CN"/>
              </w:rPr>
              <w:t>总装前处理</w:t>
            </w:r>
            <w:r>
              <w:rPr>
                <w:rFonts w:hint="default" w:ascii="Times New Roman" w:hAnsi="Times New Roman" w:cs="Times New Roman"/>
                <w:color w:val="auto"/>
                <w:highlight w:val="none"/>
                <w:u w:val="none"/>
              </w:rPr>
              <w:t>、清洗、编码器擦拭</w:t>
            </w:r>
            <w:r>
              <w:rPr>
                <w:rFonts w:hint="default" w:ascii="Times New Roman" w:hAnsi="Times New Roman" w:cs="Times New Roman"/>
                <w:color w:val="auto"/>
                <w:highlight w:val="none"/>
                <w:u w:val="none"/>
                <w:lang w:val="en-US" w:eastAsia="zh-CN"/>
              </w:rPr>
              <w:t>工序</w:t>
            </w:r>
          </w:p>
        </w:tc>
        <w:tc>
          <w:tcPr>
            <w:tcW w:w="1404" w:type="dxa"/>
            <w:tcBorders>
              <w:tl2br w:val="nil"/>
              <w:tr2bl w:val="nil"/>
            </w:tcBorders>
            <w:noWrap w:val="0"/>
            <w:vAlign w:val="center"/>
          </w:tcPr>
          <w:p>
            <w:pPr>
              <w:pStyle w:val="30"/>
              <w:rPr>
                <w:rFonts w:hint="default" w:ascii="Times New Roman" w:hAnsi="Times New Roman" w:cs="Times New Roman"/>
                <w:color w:val="auto"/>
                <w:highlight w:val="none"/>
                <w:u w:val="none"/>
                <w:lang w:eastAsia="zh-CN"/>
              </w:rPr>
            </w:pP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p>
        </w:tc>
        <w:tc>
          <w:tcPr>
            <w:tcW w:w="3069" w:type="dxa"/>
            <w:tcBorders>
              <w:tl2br w:val="nil"/>
              <w:tr2bl w:val="nil"/>
            </w:tcBorders>
            <w:noWrap w:val="0"/>
            <w:vAlign w:val="center"/>
          </w:tcPr>
          <w:p>
            <w:pPr>
              <w:pStyle w:val="3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活性炭吸附浓缩+</w:t>
            </w:r>
            <w:r>
              <w:rPr>
                <w:rFonts w:hint="default" w:ascii="Times New Roman" w:hAnsi="Times New Roman" w:cs="Times New Roman"/>
                <w:color w:val="auto"/>
                <w:highlight w:val="none"/>
                <w:u w:val="none"/>
                <w:lang w:val="en-US" w:eastAsia="zh-CN"/>
              </w:rPr>
              <w:t>RCO</w:t>
            </w:r>
            <w:r>
              <w:rPr>
                <w:rFonts w:hint="default" w:ascii="Times New Roman" w:hAnsi="Times New Roman" w:cs="Times New Roman"/>
                <w:color w:val="auto"/>
                <w:highlight w:val="none"/>
                <w:u w:val="none"/>
              </w:rPr>
              <w:t>进行处理+15m高排气筒排放</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DA004至DA006</w:t>
            </w:r>
            <w:r>
              <w:rPr>
                <w:rFonts w:hint="default" w:ascii="Times New Roman" w:hAnsi="Times New Roman" w:cs="Times New Roman"/>
                <w:color w:val="auto"/>
                <w:highlight w:val="none"/>
                <w:u w:val="none"/>
                <w:lang w:eastAsia="zh-CN"/>
              </w:rPr>
              <w:t>）</w:t>
            </w:r>
          </w:p>
        </w:tc>
        <w:tc>
          <w:tcPr>
            <w:tcW w:w="3675" w:type="dxa"/>
            <w:tcBorders>
              <w:tl2br w:val="nil"/>
              <w:tr2bl w:val="nil"/>
            </w:tcBorders>
            <w:noWrap w:val="0"/>
            <w:vAlign w:val="center"/>
          </w:tcPr>
          <w:p>
            <w:pPr>
              <w:pStyle w:val="3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废气收集效率</w:t>
            </w:r>
            <w:r>
              <w:rPr>
                <w:rFonts w:hint="default" w:ascii="Times New Roman" w:hAnsi="Times New Roman" w:cs="Times New Roman"/>
                <w:color w:val="auto"/>
                <w:highlight w:val="none"/>
                <w:u w:val="none"/>
                <w:lang w:val="en-US" w:eastAsia="zh-CN"/>
              </w:rPr>
              <w:t>80</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val="en-US" w:eastAsia="zh-CN"/>
              </w:rPr>
              <w:t>-95%</w:t>
            </w:r>
            <w:r>
              <w:rPr>
                <w:rFonts w:hint="default" w:ascii="Times New Roman" w:hAnsi="Times New Roman" w:cs="Times New Roman"/>
                <w:color w:val="auto"/>
                <w:highlight w:val="none"/>
                <w:u w:val="none"/>
              </w:rPr>
              <w:t>；</w:t>
            </w:r>
            <w:r>
              <w:rPr>
                <w:rFonts w:hint="eastAsia" w:ascii="Times New Roman" w:hAnsi="Times New Roman" w:cs="Times New Roman"/>
                <w:color w:val="auto"/>
                <w:highlight w:val="none"/>
                <w:u w:val="none"/>
                <w:lang w:eastAsia="zh-CN"/>
              </w:rPr>
              <w:t>VOC</w:t>
            </w:r>
            <w:r>
              <w:rPr>
                <w:rFonts w:hint="eastAsia" w:ascii="Times New Roman" w:hAnsi="Times New Roman" w:cs="Times New Roman"/>
                <w:color w:val="auto"/>
                <w:highlight w:val="none"/>
                <w:u w:val="none"/>
                <w:vertAlign w:val="subscript"/>
                <w:lang w:eastAsia="zh-CN"/>
              </w:rPr>
              <w:t>S</w:t>
            </w:r>
            <w:r>
              <w:rPr>
                <w:rFonts w:hint="default" w:ascii="Times New Roman" w:hAnsi="Times New Roman" w:cs="Times New Roman"/>
                <w:color w:val="auto"/>
                <w:highlight w:val="none"/>
                <w:u w:val="none"/>
              </w:rPr>
              <w:t>处理效率9</w:t>
            </w:r>
            <w:r>
              <w:rPr>
                <w:rFonts w:hint="default" w:ascii="Times New Roman" w:hAnsi="Times New Roman" w:cs="Times New Roman"/>
                <w:color w:val="auto"/>
                <w:highlight w:val="none"/>
                <w:u w:val="none"/>
                <w:lang w:val="en-US" w:eastAsia="zh-CN"/>
              </w:rPr>
              <w:t>0</w:t>
            </w:r>
            <w:r>
              <w:rPr>
                <w:rFonts w:hint="default" w:ascii="Times New Roman" w:hAnsi="Times New Roman" w:cs="Times New Roman"/>
                <w:color w:val="auto"/>
                <w:highlight w:val="none"/>
                <w:u w:val="none"/>
              </w:rPr>
              <w:t>%</w:t>
            </w:r>
          </w:p>
        </w:tc>
      </w:tr>
    </w:tbl>
    <w:p>
      <w:pPr>
        <w:spacing w:before="120" w:beforeLines="50"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lang w:val="en-US" w:eastAsia="zh-CN"/>
        </w:rPr>
        <w:t>①漆雾</w:t>
      </w:r>
      <w:r>
        <w:rPr>
          <w:rFonts w:hint="default" w:ascii="Times New Roman" w:hAnsi="Times New Roman" w:cs="Times New Roman"/>
          <w:color w:val="auto"/>
          <w:sz w:val="24"/>
          <w:szCs w:val="24"/>
          <w:highlight w:val="none"/>
          <w:u w:val="none"/>
        </w:rPr>
        <w:t>废气治理措施</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喷漆时会产生漆雾飞散到周围的空气里，另外在喷涂过程中涂料中的溶剂气化扩散，污染工作环境，如不及时排除，不仅会影响涂装质量，而且有害于工人的身体健康，还有产生火灾的危险性。喷漆房的漆雾处理方式成为关键。</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喷漆室漆雾处理方式</w:t>
      </w:r>
      <w:r>
        <w:rPr>
          <w:rFonts w:hint="default" w:ascii="Times New Roman" w:hAnsi="Times New Roman" w:cs="Times New Roman"/>
          <w:color w:val="auto"/>
          <w:sz w:val="24"/>
          <w:szCs w:val="24"/>
          <w:highlight w:val="none"/>
          <w:u w:val="none"/>
          <w:lang w:eastAsia="zh-CN"/>
        </w:rPr>
        <w:t>主要</w:t>
      </w:r>
      <w:r>
        <w:rPr>
          <w:rFonts w:hint="default" w:ascii="Times New Roman" w:hAnsi="Times New Roman" w:cs="Times New Roman"/>
          <w:color w:val="auto"/>
          <w:sz w:val="24"/>
          <w:szCs w:val="24"/>
          <w:highlight w:val="none"/>
          <w:u w:val="none"/>
        </w:rPr>
        <w:t>有：干式处理和湿式处理</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其中，湿式处理又可分为水幕帘式处理、文丘里式水处理和水旋式处理等。干式处理方式不使用水，没有废水的产生，运行费用低。但这种方法过滤漆雾不够彻底，设备污染严重，着火的危险性大。湿式过滤方式是用水来过滤漆雾，过滤效率高，设备污染小，但湿式过滤方式有废水产生，需另外设置污水处理系统。湿式过滤方式在喷漆室中广泛应用，特别是大批量</w:t>
      </w:r>
      <w:r>
        <w:rPr>
          <w:rFonts w:hint="default" w:ascii="Times New Roman" w:hAnsi="Times New Roman" w:cs="Times New Roman"/>
          <w:color w:val="auto"/>
          <w:kern w:val="0"/>
          <w:sz w:val="24"/>
          <w:szCs w:val="24"/>
          <w:highlight w:val="none"/>
          <w:u w:val="none"/>
        </w:rPr>
        <w:t>生产的喷漆室，基本上都用这种方式。</w:t>
      </w:r>
    </w:p>
    <w:p>
      <w:pPr>
        <w:spacing w:line="360" w:lineRule="auto"/>
        <w:ind w:firstLine="480" w:firstLineChars="200"/>
        <w:rPr>
          <w:rFonts w:hint="default" w:ascii="Times New Roman" w:hAnsi="Times New Roman" w:cs="Times New Roman"/>
          <w:color w:val="auto"/>
          <w:kern w:val="0"/>
          <w:sz w:val="24"/>
          <w:szCs w:val="24"/>
          <w:highlight w:val="none"/>
          <w:u w:val="none"/>
        </w:rPr>
        <w:sectPr>
          <w:pgSz w:w="11907" w:h="16840"/>
          <w:pgMar w:top="1361" w:right="1474" w:bottom="1588"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kern w:val="0"/>
          <w:sz w:val="24"/>
          <w:szCs w:val="24"/>
          <w:highlight w:val="none"/>
          <w:u w:val="none"/>
        </w:rPr>
        <w:t>漆雾处理方式比较见下表</w:t>
      </w:r>
      <w:r>
        <w:rPr>
          <w:rFonts w:hint="default" w:ascii="Times New Roman" w:hAnsi="Times New Roman" w:cs="Times New Roman"/>
          <w:color w:val="auto"/>
          <w:kern w:val="0"/>
          <w:sz w:val="24"/>
          <w:szCs w:val="24"/>
          <w:highlight w:val="none"/>
          <w:u w:val="none"/>
          <w:lang w:val="en-US" w:eastAsia="zh-CN"/>
        </w:rPr>
        <w:t>7</w:t>
      </w:r>
      <w:r>
        <w:rPr>
          <w:rFonts w:hint="default" w:ascii="Times New Roman" w:hAnsi="Times New Roman" w:eastAsia="TimesNewRomanPSMT" w:cs="Times New Roman"/>
          <w:color w:val="auto"/>
          <w:kern w:val="0"/>
          <w:sz w:val="24"/>
          <w:szCs w:val="24"/>
          <w:highlight w:val="none"/>
          <w:u w:val="none"/>
        </w:rPr>
        <w:t>.2-2</w:t>
      </w:r>
      <w:r>
        <w:rPr>
          <w:rFonts w:hint="default" w:ascii="Times New Roman" w:hAnsi="Times New Roman" w:cs="Times New Roman"/>
          <w:color w:val="auto"/>
          <w:kern w:val="0"/>
          <w:sz w:val="24"/>
          <w:szCs w:val="24"/>
          <w:highlight w:val="none"/>
          <w:u w:val="none"/>
        </w:rPr>
        <w:t>。</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.2-2  各种漆雾处理方式比较一览表</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575300" cy="5386070"/>
            <wp:effectExtent l="0" t="0" r="6350" b="5080"/>
            <wp:docPr id="5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pic:cNvPicPr>
                      <a:picLocks noChangeAspect="1"/>
                    </pic:cNvPicPr>
                  </pic:nvPicPr>
                  <pic:blipFill>
                    <a:blip r:embed="rId58"/>
                    <a:stretch>
                      <a:fillRect/>
                    </a:stretch>
                  </pic:blipFill>
                  <pic:spPr>
                    <a:xfrm>
                      <a:off x="0" y="0"/>
                      <a:ext cx="5575300" cy="538607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通过上面的比较，本项目选择</w:t>
      </w:r>
      <w:r>
        <w:rPr>
          <w:rFonts w:hint="default" w:ascii="Times New Roman" w:hAnsi="Times New Roman" w:cs="Times New Roman"/>
          <w:color w:val="auto"/>
          <w:sz w:val="24"/>
          <w:szCs w:val="24"/>
          <w:highlight w:val="none"/>
          <w:u w:val="none"/>
          <w:lang w:val="en-US" w:eastAsia="zh-CN"/>
        </w:rPr>
        <w:t>水帘</w:t>
      </w:r>
      <w:r>
        <w:rPr>
          <w:rFonts w:hint="default" w:ascii="Times New Roman" w:hAnsi="Times New Roman" w:cs="Times New Roman"/>
          <w:color w:val="auto"/>
          <w:sz w:val="24"/>
          <w:szCs w:val="24"/>
          <w:highlight w:val="none"/>
          <w:u w:val="none"/>
        </w:rPr>
        <w:t>除漆雾的方法。根据业主提供的资料，项目</w:t>
      </w:r>
      <w:r>
        <w:rPr>
          <w:rFonts w:hint="default" w:ascii="Times New Roman" w:hAnsi="Times New Roman" w:cs="Times New Roman"/>
          <w:color w:val="auto"/>
          <w:sz w:val="24"/>
          <w:szCs w:val="24"/>
          <w:highlight w:val="none"/>
          <w:u w:val="none"/>
          <w:lang w:val="en-US" w:eastAsia="zh-CN"/>
        </w:rPr>
        <w:t>水帘</w:t>
      </w:r>
      <w:r>
        <w:rPr>
          <w:rFonts w:hint="default" w:ascii="Times New Roman" w:hAnsi="Times New Roman" w:cs="Times New Roman"/>
          <w:color w:val="auto"/>
          <w:sz w:val="24"/>
          <w:szCs w:val="24"/>
          <w:highlight w:val="none"/>
          <w:u w:val="none"/>
        </w:rPr>
        <w:t>除漆雾来处理漆雾，漆雾处理效率可达9</w:t>
      </w:r>
      <w:r>
        <w:rPr>
          <w:rFonts w:hint="default" w:ascii="Times New Roman" w:hAnsi="Times New Roman" w:cs="Times New Roman"/>
          <w:color w:val="auto"/>
          <w:sz w:val="24"/>
          <w:szCs w:val="24"/>
          <w:highlight w:val="none"/>
          <w:u w:val="none"/>
          <w:lang w:val="en-US" w:eastAsia="zh-CN"/>
        </w:rPr>
        <w:t>0</w:t>
      </w:r>
      <w:r>
        <w:rPr>
          <w:rFonts w:hint="default" w:ascii="Times New Roman" w:hAnsi="Times New Roman" w:cs="Times New Roman"/>
          <w:color w:val="auto"/>
          <w:sz w:val="24"/>
          <w:szCs w:val="24"/>
          <w:highlight w:val="none"/>
          <w:u w:val="none"/>
        </w:rPr>
        <w:t>%，具有效率高、结构简单和易于保养管理等优点，漆雾排放浓度、排放速率可满足《大气污染物综合排放标准》（GB16297-1996）表2二级标准。</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lang w:val="en-US" w:eastAsia="zh-CN"/>
        </w:rPr>
        <w:t>水帘除漆雾</w:t>
      </w:r>
      <w:r>
        <w:rPr>
          <w:rFonts w:hint="default" w:ascii="Times New Roman" w:hAnsi="Times New Roman" w:cs="Times New Roman"/>
          <w:color w:val="auto"/>
          <w:sz w:val="24"/>
          <w:szCs w:val="24"/>
          <w:highlight w:val="none"/>
          <w:u w:val="none"/>
        </w:rPr>
        <w:t>净化原理：在排风机引力的作用下，含有漆雾的空气向水帘喷漆房的内壁水帘板方向流动，一部分漆雾直接接触到水帘板上的水膜而被吸附，一部分漆雾在经过水帘板上淌下的水帘时被水帘冲刷掉，其余未被水膜和水帘捕捉到的残余漆雾在通过水洗区和清洗区时被清洗掉。经</w:t>
      </w:r>
      <w:r>
        <w:rPr>
          <w:rFonts w:hint="default" w:ascii="Times New Roman" w:hAnsi="Times New Roman" w:cs="Times New Roman"/>
          <w:color w:val="auto"/>
          <w:sz w:val="24"/>
          <w:szCs w:val="24"/>
          <w:highlight w:val="none"/>
          <w:u w:val="none"/>
          <w:lang w:val="en-US" w:eastAsia="zh-CN"/>
        </w:rPr>
        <w:t>水帘除</w:t>
      </w:r>
      <w:r>
        <w:rPr>
          <w:rFonts w:hint="default" w:ascii="Times New Roman" w:hAnsi="Times New Roman" w:cs="Times New Roman"/>
          <w:color w:val="auto"/>
          <w:sz w:val="24"/>
          <w:szCs w:val="24"/>
          <w:highlight w:val="none"/>
          <w:u w:val="none"/>
        </w:rPr>
        <w:t>漆雾处理后的废气含有二甲苯</w:t>
      </w:r>
      <w:r>
        <w:rPr>
          <w:rFonts w:hint="eastAsia" w:ascii="Times New Roman" w:hAnsi="Times New Roman" w:cs="Times New Roman"/>
          <w:color w:val="auto"/>
          <w:sz w:val="24"/>
          <w:szCs w:val="24"/>
          <w:highlight w:val="none"/>
          <w:u w:val="none"/>
          <w:lang w:eastAsia="zh-CN"/>
        </w:rPr>
        <w:t>VOC</w:t>
      </w:r>
      <w:r>
        <w:rPr>
          <w:rFonts w:hint="eastAsia" w:ascii="Times New Roman" w:hAnsi="Times New Roman" w:cs="Times New Roman"/>
          <w:color w:val="auto"/>
          <w:sz w:val="24"/>
          <w:szCs w:val="24"/>
          <w:highlight w:val="none"/>
          <w:u w:val="none"/>
          <w:vertAlign w:val="subscript"/>
          <w:lang w:eastAsia="zh-CN"/>
        </w:rPr>
        <w:t>S</w:t>
      </w:r>
      <w:r>
        <w:rPr>
          <w:rFonts w:hint="default" w:ascii="Times New Roman" w:hAnsi="Times New Roman" w:cs="Times New Roman"/>
          <w:color w:val="auto"/>
          <w:sz w:val="24"/>
          <w:szCs w:val="24"/>
          <w:highlight w:val="none"/>
          <w:u w:val="none"/>
        </w:rPr>
        <w:t>等有机污染物，送至</w:t>
      </w:r>
      <w:r>
        <w:rPr>
          <w:rFonts w:hint="eastAsia" w:ascii="Times New Roman" w:hAnsi="Times New Roman" w:cs="Times New Roman"/>
          <w:color w:val="auto"/>
          <w:sz w:val="24"/>
          <w:szCs w:val="24"/>
          <w:highlight w:val="none"/>
          <w:u w:val="none"/>
          <w:lang w:eastAsia="zh-CN"/>
        </w:rPr>
        <w:t>除水雾器处理后再采用</w:t>
      </w:r>
      <w:r>
        <w:rPr>
          <w:rFonts w:hint="default" w:ascii="Times New Roman" w:hAnsi="Times New Roman" w:cs="Times New Roman"/>
          <w:color w:val="auto"/>
          <w:sz w:val="24"/>
          <w:szCs w:val="24"/>
          <w:highlight w:val="none"/>
          <w:u w:val="none"/>
        </w:rPr>
        <w:t>活性炭吸附浓缩+蓄热式催化燃烧装置进行处理。</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（2）</w:t>
      </w:r>
      <w:r>
        <w:rPr>
          <w:rFonts w:hint="default" w:ascii="Times New Roman" w:hAnsi="Times New Roman" w:cs="Times New Roman"/>
          <w:color w:val="auto"/>
          <w:kern w:val="0"/>
          <w:sz w:val="24"/>
          <w:szCs w:val="24"/>
          <w:highlight w:val="none"/>
          <w:u w:val="none"/>
          <w:lang w:val="en-US" w:eastAsia="zh-CN"/>
        </w:rPr>
        <w:t>有机</w:t>
      </w:r>
      <w:r>
        <w:rPr>
          <w:rFonts w:hint="default" w:ascii="Times New Roman" w:hAnsi="Times New Roman" w:cs="Times New Roman"/>
          <w:color w:val="auto"/>
          <w:kern w:val="0"/>
          <w:sz w:val="24"/>
          <w:szCs w:val="24"/>
          <w:highlight w:val="none"/>
          <w:u w:val="none"/>
        </w:rPr>
        <w:t>废气治理措施</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目前国内外治理有机废气，通常采用的方法有：冷凝回收法、吸附法、生物法、液体吸收法、吸附催化燃烧法、光催化氧化等。理论上，各种有机物都可以在高温（800℃或1300℃以上）完全氧化为二氧化碳、水以及其他成分的氧化物，但由于各种污染气体中有机成分含量不同，废气排放温度不同，风量又各不相同。因此对于各种不同类别的废气，应采用不同的方法进行处理，大致分为以下几种：</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①冷凝回收法：采用多级连续冷却的方法，使混合油气中的烃类各组分的温度低于凝点从气态变为液态，除水蒸汽外空气仍保持气态，从而实现油气与空气的分离，可回收有价值的有机物。优缺点：其关键部件压缩机和节流机构已全部实现本土化生产，投资和运行成本较低;并切设备简单、自动化程度高、维护方便、安全性好、输出为液态油可直接利用等优点。但需要附属冷冻设备，系统流程相对复杂。适用条件:有机废气浓度高、温度低、风量小的工况，有回收价值的有机物。</w:t>
      </w:r>
    </w:p>
    <w:p>
      <w:pPr>
        <w:spacing w:before="120" w:beforeLines="50"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②吸附法：通过活性炭吸附废气，当吸附饱和后，活性炭脱附再生，是目前我国对工业有机废气使用最多的净化处理技术。目前在有机溶剂回收方面有了新的突破，有机废气可回收再利用。优缺点:净化效率高，成本低。缺点：再生较困难，需要不断更换，设备庞大，流程复杂，运行成本较高，不适合于湿度大的环境，当废气中有胶粒物质或其他杂质时，吸附剂易中毒。适用条件:主要用于低浓度，高通量可挥发性有机物的处理。对苯类废气具有良好的吸附性能，但对烃类废气吸附性较差。</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③生物法：利用微生物的生命过程把废气中的气态污染物分解转化成少或甚至无害物质。自然界中存在各种各样的微生物，几乎所有无机的和有机的污染物都能转化。优缺点：设备简单、能耗低、安全可靠、无二次污染等优点。缺点：不能回收利用污染物质。</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④液体吸收法：液体吸收法利用液体吸收液与有机废气的相似相溶性原理。通常为强化吸收效果用液体石油类物质、表面活性剂和水组成的混合液来作为吸收液。废气引入吸收液净化，待吸收液饱和后经加热、解析、冷凝回收。优缺点:可重复利用。缺点：需配备加热解析回收装置，设备体积大、投资较高。适用条件:本法适用于大气量、低温度、低浓度的废气。</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⑤吸附催化燃烧法：此法采用蜂窝状活性炭吸附，在活性炭接近饮和后引入热空气进行脱附、解析，脱附后废气引入催化燃烧床无焰燃烧，将其彻底净化。优缺点：综合了吸附法及催化燃烧法的优点，热气体在系统中循环使用，大大降低能耗，具有运行稳定可靠、投资省、运行成本低、维修方便等特点。适用条件:适用于大风量、低浓度的废气治理，是目前国内治理有机废气较成熟、实用的方法。</w:t>
      </w:r>
    </w:p>
    <w:p>
      <w:pPr>
        <w:spacing w:before="120" w:beforeLines="50"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⑥光催化氧化：光氧催化废气处理设备的技术是利用特种紫外线波段（C波段），在特种催化氧化剂的作用下，将废气分子破碎并进一步氧化还原的一种特殊处理方式。废气分子先经过特殊波段高能紫外光波破碎有机分子，打断其分子链；同时，通过分解空气中的氧和水，得到高浓度臭氧，臭氧进一步吸收能量，形成氧化性能更高的自由羟基，氧化废气分子。同时根据不同的废气成分配置多种复合惰性催化剂，大大提高废气处理的速度和效率，从而达到对废气进行净化的目的。适用条件：适合处理有机废气的范围广，处理效率高。</w:t>
      </w:r>
    </w:p>
    <w:p>
      <w:pPr>
        <w:spacing w:line="360" w:lineRule="auto"/>
        <w:ind w:firstLine="482"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b/>
          <w:bCs/>
          <w:color w:val="auto"/>
          <w:sz w:val="24"/>
          <w:szCs w:val="24"/>
          <w:highlight w:val="none"/>
          <w:u w:val="none"/>
        </w:rPr>
        <w:t>根据项目方提供数据及描述可知，</w:t>
      </w:r>
      <w:r>
        <w:rPr>
          <w:rFonts w:hint="default" w:ascii="Times New Roman" w:hAnsi="Times New Roman" w:cs="Times New Roman"/>
          <w:color w:val="auto"/>
          <w:sz w:val="24"/>
          <w:szCs w:val="24"/>
          <w:highlight w:val="none"/>
          <w:u w:val="none"/>
        </w:rPr>
        <w:t>项目产生的有机废气属于大风量，低浓度的有机废气；对于大风量低浓度的有机废气一般采用吸附催化燃烧法进行处理</w:t>
      </w:r>
      <w:r>
        <w:rPr>
          <w:rFonts w:hint="default" w:ascii="Times New Roman" w:hAnsi="Times New Roman" w:cs="Times New Roman"/>
          <w:color w:val="auto"/>
          <w:sz w:val="24"/>
          <w:szCs w:val="24"/>
          <w:highlight w:val="none"/>
          <w:u w:val="none"/>
          <w:lang w:eastAsia="zh-CN"/>
        </w:rPr>
        <w:t>，同时</w:t>
      </w:r>
      <w:r>
        <w:rPr>
          <w:rFonts w:hint="default" w:ascii="Times New Roman" w:hAnsi="Times New Roman" w:cs="Times New Roman"/>
          <w:color w:val="auto"/>
          <w:sz w:val="24"/>
          <w:szCs w:val="24"/>
          <w:highlight w:val="none"/>
          <w:u w:val="none"/>
        </w:rPr>
        <w:t>吸附催化燃烧法</w:t>
      </w:r>
      <w:r>
        <w:rPr>
          <w:rFonts w:hint="default" w:ascii="Times New Roman" w:hAnsi="Times New Roman" w:cs="Times New Roman"/>
          <w:color w:val="auto"/>
          <w:sz w:val="24"/>
          <w:szCs w:val="24"/>
          <w:highlight w:val="none"/>
          <w:u w:val="none"/>
          <w:lang w:eastAsia="zh-CN"/>
        </w:rPr>
        <w:t>采用电点火，不使用天然气点火，故本项目</w:t>
      </w:r>
      <w:r>
        <w:rPr>
          <w:rFonts w:hint="default" w:ascii="Times New Roman" w:hAnsi="Times New Roman" w:cs="Times New Roman"/>
          <w:color w:val="auto"/>
          <w:sz w:val="24"/>
          <w:szCs w:val="24"/>
          <w:highlight w:val="none"/>
          <w:u w:val="none"/>
        </w:rPr>
        <w:t>吸附催化燃烧法</w:t>
      </w:r>
      <w:r>
        <w:rPr>
          <w:rFonts w:hint="default" w:ascii="Times New Roman" w:hAnsi="Times New Roman" w:cs="Times New Roman"/>
          <w:color w:val="auto"/>
          <w:sz w:val="24"/>
          <w:szCs w:val="24"/>
          <w:highlight w:val="none"/>
          <w:u w:val="none"/>
          <w:lang w:eastAsia="zh-CN"/>
        </w:rPr>
        <w:t>不使用天然气</w:t>
      </w:r>
      <w:r>
        <w:rPr>
          <w:rFonts w:hint="default" w:ascii="Times New Roman" w:hAnsi="Times New Roman" w:cs="Times New Roman"/>
          <w:color w:val="auto"/>
          <w:sz w:val="24"/>
          <w:szCs w:val="24"/>
          <w:highlight w:val="none"/>
          <w:u w:val="none"/>
        </w:rPr>
        <w:t>。</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根据设计单位提供资料，采用活性炭吸附脱附+RCO处理有机废气。</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吸附浓缩——催化燃烧（RCO）过程中活性炭再生原理：当活性炭吸附饱和后，用催化燃烧过程中产生热风脱附再生，被脱附出来的有机物在催化剂的作用下经低温燃烧床处理转化为CO</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和H</w:t>
      </w:r>
      <w:r>
        <w:rPr>
          <w:rFonts w:hint="default" w:ascii="Times New Roman" w:hAnsi="Times New Roman" w:cs="Times New Roman"/>
          <w:color w:val="auto"/>
          <w:sz w:val="24"/>
          <w:szCs w:val="24"/>
          <w:highlight w:val="none"/>
          <w:u w:val="none"/>
          <w:vertAlign w:val="subscript"/>
        </w:rPr>
        <w:t>2</w:t>
      </w:r>
      <w:r>
        <w:rPr>
          <w:rFonts w:hint="default" w:ascii="Times New Roman" w:hAnsi="Times New Roman" w:cs="Times New Roman"/>
          <w:color w:val="auto"/>
          <w:sz w:val="24"/>
          <w:szCs w:val="24"/>
          <w:highlight w:val="none"/>
          <w:u w:val="none"/>
        </w:rPr>
        <w:t>O。</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RCO原理：</w:t>
      </w:r>
      <w:r>
        <w:rPr>
          <w:rFonts w:hint="eastAsia" w:ascii="Times New Roman" w:hAnsi="Times New Roman" w:cs="Times New Roman"/>
          <w:color w:val="auto"/>
          <w:sz w:val="24"/>
          <w:szCs w:val="24"/>
          <w:highlight w:val="none"/>
          <w:u w:val="none"/>
          <w:lang w:eastAsia="zh-CN"/>
        </w:rPr>
        <w:t>本项目</w:t>
      </w:r>
      <w:r>
        <w:rPr>
          <w:rFonts w:hint="default" w:ascii="Times New Roman" w:hAnsi="Times New Roman" w:cs="Times New Roman"/>
          <w:color w:val="auto"/>
          <w:sz w:val="24"/>
          <w:szCs w:val="24"/>
          <w:highlight w:val="none"/>
          <w:u w:val="none"/>
        </w:rPr>
        <w:t>将废气进行催化净化的过程中，废气经管道由风机送入热交换器，将废气加热到催化燃烧所需要的起始温度。经过预热的废气，通过催化剂层使之燃烧。由于催化剂的作用，催化燃烧法废气燃烧的起始温度约为250～300摄氏度，大大低于直接燃烧法的燃烧温度650～800摄氏度，高温气体再次进入热交换器，经换热冷却，最终以较低的温度经风机排入大气。</w:t>
      </w:r>
      <w:r>
        <w:rPr>
          <w:rFonts w:hint="eastAsia" w:ascii="Times New Roman" w:hAnsi="Times New Roman" w:cs="Times New Roman"/>
          <w:color w:val="auto"/>
          <w:sz w:val="24"/>
          <w:szCs w:val="24"/>
          <w:highlight w:val="none"/>
          <w:u w:val="none"/>
          <w:lang w:eastAsia="zh-CN"/>
        </w:rPr>
        <w:t>本项目产生有机废气均不存在硫化物、氯化物、溴化物等导致催化剂中毒的物质，且喷漆废气中的颗粒物经处理后的浓度小于10mg/m</w:t>
      </w:r>
      <w:r>
        <w:rPr>
          <w:rFonts w:hint="eastAsia" w:ascii="Times New Roman" w:hAnsi="Times New Roman" w:cs="Times New Roman"/>
          <w:color w:val="auto"/>
          <w:sz w:val="24"/>
          <w:szCs w:val="24"/>
          <w:highlight w:val="none"/>
          <w:u w:val="none"/>
          <w:vertAlign w:val="superscript"/>
          <w:lang w:eastAsia="zh-CN"/>
        </w:rPr>
        <w:t>3</w:t>
      </w:r>
      <w:r>
        <w:rPr>
          <w:rFonts w:hint="eastAsia" w:ascii="Times New Roman" w:hAnsi="Times New Roman" w:cs="Times New Roman"/>
          <w:color w:val="auto"/>
          <w:sz w:val="24"/>
          <w:szCs w:val="24"/>
          <w:highlight w:val="none"/>
          <w:u w:val="none"/>
          <w:lang w:eastAsia="zh-CN"/>
        </w:rPr>
        <w:t>，因此本项目有机废气处理过程中不会发生催化剂中毒的情况。</w:t>
      </w:r>
    </w:p>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drawing>
          <wp:inline distT="0" distB="0" distL="114300" distR="114300">
            <wp:extent cx="4858385" cy="3164205"/>
            <wp:effectExtent l="0" t="0" r="18415" b="171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9"/>
                    <a:stretch>
                      <a:fillRect/>
                    </a:stretch>
                  </pic:blipFill>
                  <pic:spPr>
                    <a:xfrm>
                      <a:off x="0" y="0"/>
                      <a:ext cx="4858385" cy="3164205"/>
                    </a:xfrm>
                    <a:prstGeom prst="rect">
                      <a:avLst/>
                    </a:prstGeom>
                    <a:noFill/>
                    <a:ln>
                      <a:noFill/>
                    </a:ln>
                  </pic:spPr>
                </pic:pic>
              </a:graphicData>
            </a:graphic>
          </wp:inline>
        </w:drawing>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.2-1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吸附催化燃烧法工作流程图</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本项目采用双气路连续工作，一个催化燃烧室，四个吸附床交替使用。先将有机废气用活性炭吸附，当快达到饱和时停止吸附，然后用热气流将有机物从活性炭上脱附下来使活性炭再生；脱附下来的有机物已吸附浓缩（浓度较原来提高几十倍）并送往催化燃烧室催化燃烧成二氧化碳及水蒸汽排出。当有机废气的浓度达到2000mg/m³以上时，有机废气在催化床可维持自燃，不用外加热。燃烧后的尾气一部分排入大气，大部分被送往吸附床，用于活性炭再生。这样可满足燃烧和吸附所需的热能，达到节能的目的。再生后的可进入下次吸附；在脱附时，净化操作可用另一个吸附床进行，既适合于连续操作，也适合于间续操作。</w:t>
      </w:r>
    </w:p>
    <w:p>
      <w:pPr>
        <w:spacing w:line="360" w:lineRule="auto"/>
        <w:ind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根据工程分析核算，</w:t>
      </w:r>
      <w:r>
        <w:rPr>
          <w:rFonts w:hint="eastAsia" w:ascii="Times New Roman" w:hAnsi="Times New Roman" w:cs="Times New Roman"/>
          <w:color w:val="auto"/>
          <w:sz w:val="24"/>
          <w:szCs w:val="24"/>
          <w:highlight w:val="none"/>
          <w:u w:val="none"/>
          <w:lang w:eastAsia="zh-CN"/>
        </w:rPr>
        <w:t>VOC</w:t>
      </w:r>
      <w:r>
        <w:rPr>
          <w:rFonts w:hint="eastAsia" w:ascii="Times New Roman" w:hAnsi="Times New Roman" w:cs="Times New Roman"/>
          <w:color w:val="auto"/>
          <w:sz w:val="24"/>
          <w:szCs w:val="24"/>
          <w:highlight w:val="none"/>
          <w:u w:val="none"/>
          <w:vertAlign w:val="subscript"/>
          <w:lang w:eastAsia="zh-CN"/>
        </w:rPr>
        <w:t>S</w:t>
      </w:r>
      <w:r>
        <w:rPr>
          <w:rFonts w:hint="default" w:ascii="Times New Roman" w:hAnsi="Times New Roman" w:cs="Times New Roman"/>
          <w:color w:val="auto"/>
          <w:sz w:val="24"/>
          <w:szCs w:val="24"/>
          <w:highlight w:val="none"/>
          <w:u w:val="none"/>
        </w:rPr>
        <w:t>、二甲苯排放浓度满足</w:t>
      </w:r>
      <w:r>
        <w:rPr>
          <w:rFonts w:hint="default" w:ascii="Times New Roman" w:hAnsi="Times New Roman"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表面涂装（汽车制造及维修）挥发性有机物、</w:t>
      </w:r>
      <w:r>
        <w:rPr>
          <w:rFonts w:hint="default" w:ascii="Times New Roman" w:hAnsi="Times New Roman" w:cs="Times New Roman"/>
          <w:color w:val="auto"/>
          <w:kern w:val="0"/>
          <w:sz w:val="24"/>
          <w:highlight w:val="none"/>
          <w:u w:val="none"/>
          <w:lang w:eastAsia="zh-CN"/>
        </w:rPr>
        <w:t>镍</w:t>
      </w:r>
      <w:r>
        <w:rPr>
          <w:rFonts w:hint="default" w:ascii="Times New Roman" w:hAnsi="Times New Roman" w:cs="Times New Roman"/>
          <w:color w:val="auto"/>
          <w:kern w:val="0"/>
          <w:sz w:val="24"/>
          <w:highlight w:val="none"/>
          <w:u w:val="none"/>
        </w:rPr>
        <w:t>排放标准</w:t>
      </w:r>
      <w:r>
        <w:rPr>
          <w:rFonts w:hint="default" w:ascii="Times New Roman" w:hAnsi="Times New Roman" w:cs="Times New Roman"/>
          <w:color w:val="auto"/>
          <w:kern w:val="0"/>
          <w:sz w:val="24"/>
          <w:highlight w:val="none"/>
          <w:u w:val="none"/>
          <w:lang w:eastAsia="zh-CN"/>
        </w:rPr>
        <w:t>》（DB43/ 1356—2017）相关标准要求，</w:t>
      </w:r>
      <w:r>
        <w:rPr>
          <w:rFonts w:hint="default" w:ascii="Times New Roman" w:hAnsi="Times New Roman" w:cs="Times New Roman"/>
          <w:color w:val="auto"/>
          <w:kern w:val="0"/>
          <w:sz w:val="24"/>
          <w:highlight w:val="none"/>
          <w:u w:val="none"/>
          <w:lang w:val="en-US" w:eastAsia="zh-CN"/>
        </w:rPr>
        <w:t>且</w:t>
      </w:r>
      <w:r>
        <w:rPr>
          <w:rFonts w:hint="default" w:ascii="Times New Roman" w:hAnsi="Times New Roman" w:cs="Times New Roman"/>
          <w:color w:val="auto"/>
          <w:highlight w:val="none"/>
          <w:lang w:eastAsia="zh-CN"/>
        </w:rPr>
        <w:t>根据《排污许可证申请与核发技术规范</w:t>
      </w:r>
      <w:r>
        <w:rPr>
          <w:rFonts w:hint="default" w:ascii="Times New Roman" w:hAnsi="Times New Roman" w:cs="Times New Roman"/>
          <w:color w:val="auto"/>
          <w:highlight w:val="none"/>
          <w:lang w:val="en-US" w:eastAsia="zh-CN"/>
        </w:rPr>
        <w:t xml:space="preserve"> 汽车制造业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HJ971-2018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可知，活性炭吸附脱附+</w:t>
      </w:r>
      <w:r>
        <w:rPr>
          <w:rFonts w:hint="default" w:ascii="Times New Roman" w:hAnsi="Times New Roman" w:cs="Times New Roman"/>
          <w:color w:val="auto"/>
          <w:sz w:val="24"/>
          <w:szCs w:val="24"/>
          <w:highlight w:val="none"/>
          <w:u w:val="none"/>
        </w:rPr>
        <w:t>RCO</w:t>
      </w:r>
      <w:r>
        <w:rPr>
          <w:rFonts w:hint="default" w:ascii="Times New Roman" w:hAnsi="Times New Roman" w:cs="Times New Roman"/>
          <w:color w:val="auto"/>
          <w:sz w:val="24"/>
          <w:szCs w:val="24"/>
          <w:highlight w:val="none"/>
          <w:u w:val="none"/>
          <w:lang w:val="en-US" w:eastAsia="zh-CN"/>
        </w:rPr>
        <w:t>属于有机废气处理措施的可行性措施</w:t>
      </w:r>
      <w:r>
        <w:rPr>
          <w:rFonts w:hint="default" w:ascii="Times New Roman" w:hAnsi="Times New Roman" w:cs="Times New Roman"/>
          <w:color w:val="auto"/>
          <w:sz w:val="24"/>
          <w:szCs w:val="24"/>
          <w:highlight w:val="none"/>
          <w:u w:val="none"/>
        </w:rPr>
        <w:t>。同时，使用活性炭吸附脱附+RCO可以有效较少危废的产生量，从长远的角度来看，活性炭吸附脱附+RCO是最经济的</w:t>
      </w:r>
      <w:r>
        <w:rPr>
          <w:rFonts w:hint="default" w:ascii="Times New Roman" w:hAnsi="Times New Roman" w:cs="Times New Roman"/>
          <w:color w:val="auto"/>
          <w:sz w:val="24"/>
          <w:szCs w:val="24"/>
          <w:highlight w:val="none"/>
          <w:u w:val="none"/>
          <w:lang w:eastAsia="zh-CN"/>
        </w:rPr>
        <w:t>，为确保废气处理稳定达标，本项目在</w:t>
      </w:r>
      <w:r>
        <w:rPr>
          <w:rFonts w:hint="eastAsia" w:ascii="Times New Roman" w:hAnsi="Times New Roman" w:cs="Times New Roman"/>
          <w:color w:val="auto"/>
          <w:sz w:val="24"/>
          <w:szCs w:val="24"/>
          <w:highlight w:val="none"/>
          <w:u w:val="none"/>
          <w:lang w:val="en-US" w:eastAsia="zh-CN"/>
        </w:rPr>
        <w:t>DA001</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lang w:val="en-US" w:eastAsia="zh-CN"/>
        </w:rPr>
        <w:t>DA002</w:t>
      </w:r>
      <w:r>
        <w:rPr>
          <w:rFonts w:hint="eastAsia" w:ascii="Times New Roman" w:hAnsi="Times New Roman" w:cs="Times New Roman"/>
          <w:color w:val="auto"/>
          <w:sz w:val="24"/>
          <w:szCs w:val="24"/>
          <w:highlight w:val="none"/>
          <w:u w:val="none"/>
          <w:lang w:val="en-US" w:eastAsia="zh-CN"/>
        </w:rPr>
        <w:t xml:space="preserve"> </w:t>
      </w:r>
      <w:r>
        <w:rPr>
          <w:rFonts w:hint="eastAsia" w:ascii="Times New Roman" w:hAnsi="Times New Roman" w:cs="Times New Roman"/>
          <w:color w:val="auto"/>
          <w:sz w:val="24"/>
          <w:szCs w:val="24"/>
          <w:highlight w:val="none"/>
          <w:u w:val="none"/>
          <w:lang w:eastAsia="zh-CN"/>
        </w:rPr>
        <w:t>排放口</w:t>
      </w:r>
      <w:r>
        <w:rPr>
          <w:rFonts w:hint="default" w:ascii="Times New Roman" w:hAnsi="Times New Roman" w:cs="Times New Roman"/>
          <w:color w:val="auto"/>
          <w:sz w:val="24"/>
          <w:szCs w:val="24"/>
          <w:highlight w:val="none"/>
          <w:u w:val="none"/>
          <w:lang w:val="en-US" w:eastAsia="zh-CN"/>
        </w:rPr>
        <w:t>末端安装自动在线监控措施。</w:t>
      </w:r>
      <w:r>
        <w:rPr>
          <w:rFonts w:hint="default" w:ascii="Times New Roman" w:hAnsi="Times New Roman" w:cs="Times New Roman"/>
          <w:color w:val="auto"/>
          <w:sz w:val="24"/>
          <w:szCs w:val="24"/>
          <w:highlight w:val="none"/>
          <w:u w:val="none"/>
        </w:rPr>
        <w:t>因此，本项目选择活性炭吸附脱附+RCO处理有机废气可行。</w:t>
      </w:r>
    </w:p>
    <w:p>
      <w:pPr>
        <w:ind w:firstLine="480"/>
        <w:rPr>
          <w:rFonts w:hint="default" w:ascii="Times New Roman" w:hAnsi="Times New Roman" w:cs="Times New Roman"/>
          <w:color w:val="auto"/>
          <w:highlight w:val="none"/>
          <w:u w:val="none"/>
        </w:rPr>
      </w:pP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val="en-US" w:eastAsia="zh-CN"/>
        </w:rPr>
        <w:t>5</w:t>
      </w:r>
      <w:r>
        <w:rPr>
          <w:rFonts w:hint="default" w:ascii="Times New Roman" w:hAnsi="Times New Roman" w:cs="Times New Roman"/>
          <w:color w:val="auto"/>
          <w:highlight w:val="none"/>
          <w:u w:val="none"/>
        </w:rPr>
        <w:t>）食堂油烟</w:t>
      </w:r>
    </w:p>
    <w:p>
      <w:pPr>
        <w:snapToGrid w:val="0"/>
        <w:spacing w:line="360" w:lineRule="auto"/>
        <w:ind w:firstLine="480" w:firstLineChars="200"/>
        <w:rPr>
          <w:rFonts w:hint="default" w:ascii="Times New Roman" w:hAnsi="Times New Roman" w:cs="Times New Roman"/>
          <w:color w:val="auto"/>
          <w:szCs w:val="22"/>
          <w:highlight w:val="none"/>
          <w:u w:val="single"/>
        </w:rPr>
      </w:pPr>
      <w:r>
        <w:rPr>
          <w:rFonts w:hint="default" w:ascii="Times New Roman" w:hAnsi="Times New Roman" w:cs="Times New Roman"/>
          <w:color w:val="auto"/>
          <w:highlight w:val="none"/>
          <w:u w:val="none"/>
        </w:rPr>
        <w:t>食堂油烟采用高效静电油烟净化器处理后废气通</w:t>
      </w:r>
      <w:r>
        <w:rPr>
          <w:rFonts w:hint="default" w:ascii="Times New Roman" w:hAnsi="Times New Roman" w:eastAsia="宋体" w:cs="Times New Roman"/>
          <w:color w:val="auto"/>
          <w:highlight w:val="none"/>
          <w:u w:val="none"/>
          <w:lang w:val="en-US" w:eastAsia="zh-CN"/>
        </w:rPr>
        <w:t>过油烟专用烟道</w:t>
      </w:r>
      <w:r>
        <w:rPr>
          <w:rFonts w:hint="default" w:ascii="Times New Roman" w:hAnsi="Times New Roman" w:cs="Times New Roman"/>
          <w:color w:val="auto"/>
          <w:highlight w:val="none"/>
          <w:u w:val="none"/>
        </w:rPr>
        <w:t>排放。排放浓度为</w:t>
      </w:r>
      <w:r>
        <w:rPr>
          <w:rFonts w:hint="default" w:ascii="Times New Roman" w:hAnsi="Times New Roman" w:cs="Times New Roman"/>
          <w:color w:val="auto"/>
          <w:highlight w:val="none"/>
          <w:u w:val="none"/>
          <w:lang w:val="en-US" w:eastAsia="zh-CN"/>
        </w:rPr>
        <w:t>1.17</w:t>
      </w:r>
      <w:r>
        <w:rPr>
          <w:rFonts w:hint="default" w:ascii="Times New Roman" w:hAnsi="Times New Roman" w:cs="Times New Roman"/>
          <w:color w:val="auto"/>
          <w:highlight w:val="none"/>
          <w:u w:val="none"/>
        </w:rPr>
        <w:t>mg/</w:t>
      </w:r>
      <w:r>
        <w:rPr>
          <w:rFonts w:hint="eastAsia" w:ascii="Times New Roman" w:hAnsi="Times New Roman" w:cs="Times New Roman"/>
          <w:color w:val="auto"/>
          <w:highlight w:val="none"/>
          <w:u w:val="none"/>
          <w:lang w:eastAsia="zh-CN"/>
        </w:rPr>
        <w:t>m</w:t>
      </w:r>
      <w:r>
        <w:rPr>
          <w:rFonts w:hint="eastAsia" w:ascii="Times New Roman" w:hAnsi="Times New Roman" w:cs="Times New Roman"/>
          <w:color w:val="auto"/>
          <w:highlight w:val="none"/>
          <w:u w:val="none"/>
          <w:vertAlign w:val="superscript"/>
          <w:lang w:eastAsia="zh-CN"/>
        </w:rPr>
        <w:t>3</w:t>
      </w:r>
      <w:r>
        <w:rPr>
          <w:rFonts w:hint="default" w:ascii="Times New Roman" w:hAnsi="Times New Roman" w:cs="Times New Roman"/>
          <w:color w:val="auto"/>
          <w:highlight w:val="none"/>
          <w:u w:val="none"/>
        </w:rPr>
        <w:t>。排放浓度可达到《饮食业油烟排放标准（试行）》（GB18483-2001）中相关标准，因此，处理措施可行。</w:t>
      </w:r>
    </w:p>
    <w:bookmarkEnd w:id="171"/>
    <w:bookmarkEnd w:id="172"/>
    <w:p>
      <w:pPr>
        <w:pStyle w:val="4"/>
        <w:bidi w:val="0"/>
        <w:rPr>
          <w:rFonts w:hint="default" w:ascii="Times New Roman" w:hAnsi="Times New Roman" w:cs="Times New Roman"/>
          <w:color w:val="auto"/>
          <w:highlight w:val="none"/>
        </w:rPr>
      </w:pPr>
      <w:bookmarkStart w:id="174" w:name="_Toc6224"/>
      <w:bookmarkStart w:id="175" w:name="_Toc13954"/>
      <w:r>
        <w:rPr>
          <w:rFonts w:hint="default" w:ascii="Times New Roman" w:hAnsi="Times New Roman" w:cs="Times New Roman"/>
          <w:color w:val="auto"/>
          <w:highlight w:val="none"/>
        </w:rPr>
        <w:t>营运期地表水环境污染防治措施及可行性分析</w:t>
      </w:r>
      <w:bookmarkEnd w:id="174"/>
      <w:bookmarkEnd w:id="175"/>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bookmarkStart w:id="176" w:name="_Toc13784"/>
      <w:r>
        <w:rPr>
          <w:rFonts w:hint="default" w:ascii="Times New Roman" w:hAnsi="Times New Roman" w:cs="Times New Roman"/>
          <w:color w:val="auto"/>
          <w:sz w:val="24"/>
          <w:highlight w:val="none"/>
        </w:rPr>
        <w:t>（1）项目废水种类</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本项目无生产废水产生。项目废水主要为生活污水，主要污染因子：</w:t>
      </w:r>
      <w:r>
        <w:rPr>
          <w:rFonts w:hint="default" w:ascii="Times New Roman" w:hAnsi="Times New Roman" w:cs="Times New Roman"/>
          <w:color w:val="auto"/>
          <w:highlight w:val="none"/>
        </w:rPr>
        <w:t>COD、</w:t>
      </w:r>
      <w:r>
        <w:rPr>
          <w:rFonts w:hint="eastAsia" w:ascii="Times New Roman" w:hAnsi="Times New Roman" w:cs="Times New Roman"/>
          <w:color w:val="auto"/>
          <w:highlight w:val="none"/>
          <w:lang w:eastAsia="zh-CN"/>
        </w:rPr>
        <w:t>BOD</w:t>
      </w:r>
      <w:r>
        <w:rPr>
          <w:rFonts w:hint="eastAsia" w:ascii="Times New Roman" w:hAnsi="Times New Roman" w:cs="Times New Roman"/>
          <w:color w:val="auto"/>
          <w:highlight w:val="none"/>
          <w:vertAlign w:val="subscript"/>
          <w:lang w:eastAsia="zh-CN"/>
        </w:rPr>
        <w:t>5</w:t>
      </w:r>
      <w:r>
        <w:rPr>
          <w:rFonts w:hint="default" w:ascii="Times New Roman" w:hAnsi="Times New Roman" w:cs="Times New Roman"/>
          <w:color w:val="auto"/>
          <w:highlight w:val="none"/>
        </w:rPr>
        <w:t>、SS、氨氮、</w:t>
      </w:r>
      <w:r>
        <w:rPr>
          <w:rFonts w:hint="default" w:ascii="Times New Roman" w:hAnsi="Times New Roman" w:cs="Times New Roman"/>
          <w:color w:val="auto"/>
          <w:highlight w:val="none"/>
          <w:lang w:eastAsia="zh-CN"/>
        </w:rPr>
        <w:t>总磷及动植物油</w:t>
      </w:r>
      <w:r>
        <w:rPr>
          <w:rFonts w:hint="default" w:ascii="Times New Roman" w:hAnsi="Times New Roman" w:cs="Times New Roman"/>
          <w:color w:val="auto"/>
          <w:sz w:val="24"/>
          <w:highlight w:val="none"/>
        </w:rPr>
        <w:t>等。</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（2）项目废水治理方案简介</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项目生活污水</w:t>
      </w:r>
      <w:r>
        <w:rPr>
          <w:rFonts w:hint="default" w:ascii="Times New Roman" w:hAnsi="Times New Roman" w:cs="Times New Roman"/>
          <w:color w:val="auto"/>
          <w:sz w:val="24"/>
          <w:highlight w:val="none"/>
          <w:lang w:val="en-US" w:eastAsia="zh-CN"/>
        </w:rPr>
        <w:t>经隔油池+</w:t>
      </w:r>
      <w:r>
        <w:rPr>
          <w:rFonts w:hint="default" w:ascii="Times New Roman" w:hAnsi="Times New Roman" w:cs="Times New Roman"/>
          <w:color w:val="auto"/>
          <w:sz w:val="24"/>
          <w:highlight w:val="none"/>
        </w:rPr>
        <w:t>化粪池处理后进入市政污水管网。</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（3）废水处理措施分析</w:t>
      </w:r>
    </w:p>
    <w:p>
      <w:pPr>
        <w:autoSpaceDE w:val="0"/>
        <w:autoSpaceDN w:val="0"/>
        <w:adjustRightInd w:val="0"/>
        <w:spacing w:line="360" w:lineRule="auto"/>
        <w:ind w:firstLine="424" w:firstLineChars="177"/>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生活污水进入经化粪池</w:t>
      </w:r>
      <w:r>
        <w:rPr>
          <w:rFonts w:hint="default" w:ascii="Times New Roman" w:hAnsi="Times New Roman" w:cs="Times New Roman"/>
          <w:color w:val="auto"/>
          <w:sz w:val="24"/>
          <w:highlight w:val="none"/>
          <w:lang w:eastAsia="zh-CN"/>
        </w:rPr>
        <w:t>及隔油池</w:t>
      </w:r>
      <w:r>
        <w:rPr>
          <w:rFonts w:hint="default" w:ascii="Times New Roman" w:hAnsi="Times New Roman" w:cs="Times New Roman"/>
          <w:color w:val="auto"/>
          <w:sz w:val="24"/>
          <w:highlight w:val="none"/>
        </w:rPr>
        <w:t>预处理后排入市政污水管网，生活污水COD、</w:t>
      </w:r>
      <w:r>
        <w:rPr>
          <w:rFonts w:hint="eastAsia" w:ascii="Times New Roman" w:hAnsi="Times New Roman" w:cs="Times New Roman"/>
          <w:color w:val="auto"/>
          <w:sz w:val="24"/>
          <w:highlight w:val="none"/>
          <w:lang w:eastAsia="zh-CN"/>
        </w:rPr>
        <w:t>BOD</w:t>
      </w:r>
      <w:r>
        <w:rPr>
          <w:rFonts w:hint="eastAsia" w:ascii="Times New Roman" w:hAnsi="Times New Roman" w:cs="Times New Roman"/>
          <w:color w:val="auto"/>
          <w:sz w:val="24"/>
          <w:highlight w:val="none"/>
          <w:vertAlign w:val="subscript"/>
          <w:lang w:eastAsia="zh-CN"/>
        </w:rPr>
        <w:t>5</w:t>
      </w:r>
      <w:r>
        <w:rPr>
          <w:rFonts w:hint="default" w:ascii="Times New Roman" w:hAnsi="Times New Roman" w:cs="Times New Roman"/>
          <w:color w:val="auto"/>
          <w:sz w:val="24"/>
          <w:highlight w:val="none"/>
        </w:rPr>
        <w:t>、SS、氨氮、</w:t>
      </w:r>
      <w:r>
        <w:rPr>
          <w:rFonts w:hint="default" w:ascii="Times New Roman" w:hAnsi="Times New Roman" w:cs="Times New Roman"/>
          <w:color w:val="auto"/>
          <w:sz w:val="24"/>
          <w:highlight w:val="none"/>
          <w:lang w:eastAsia="zh-CN"/>
        </w:rPr>
        <w:t>总磷及动植物油</w:t>
      </w:r>
      <w:r>
        <w:rPr>
          <w:rFonts w:hint="default" w:ascii="Times New Roman" w:hAnsi="Times New Roman" w:cs="Times New Roman"/>
          <w:color w:val="auto"/>
          <w:sz w:val="24"/>
          <w:highlight w:val="none"/>
        </w:rPr>
        <w:t>都不高，经</w:t>
      </w:r>
      <w:r>
        <w:rPr>
          <w:rFonts w:hint="default" w:ascii="Times New Roman" w:hAnsi="Times New Roman" w:cs="Times New Roman"/>
          <w:color w:val="auto"/>
          <w:sz w:val="24"/>
          <w:highlight w:val="none"/>
          <w:lang w:val="en-US" w:eastAsia="zh-CN"/>
        </w:rPr>
        <w:t>隔油池+</w:t>
      </w:r>
      <w:r>
        <w:rPr>
          <w:rFonts w:hint="default" w:ascii="Times New Roman" w:hAnsi="Times New Roman" w:cs="Times New Roman"/>
          <w:color w:val="auto"/>
          <w:sz w:val="24"/>
          <w:highlight w:val="none"/>
        </w:rPr>
        <w:t>化粪池处理后能达到</w:t>
      </w:r>
      <w:r>
        <w:rPr>
          <w:rFonts w:hint="default" w:ascii="Times New Roman" w:hAnsi="Times New Roman" w:cs="Times New Roman"/>
          <w:color w:val="auto"/>
          <w:kern w:val="0"/>
          <w:sz w:val="24"/>
          <w:highlight w:val="none"/>
        </w:rPr>
        <w:t>《污水综合排放标准》(GB8978-1996)三级标准</w:t>
      </w:r>
      <w:r>
        <w:rPr>
          <w:rFonts w:hint="default" w:ascii="Times New Roman" w:hAnsi="Times New Roman" w:cs="Times New Roman"/>
          <w:color w:val="auto"/>
          <w:kern w:val="0"/>
          <w:sz w:val="24"/>
          <w:highlight w:val="none"/>
          <w:lang w:eastAsia="zh-CN"/>
        </w:rPr>
        <w:t>和城陵矶临港产业新区污水处理厂进水水质要求</w:t>
      </w:r>
      <w:r>
        <w:rPr>
          <w:rFonts w:hint="default" w:ascii="Times New Roman" w:hAnsi="Times New Roman" w:cs="Times New Roman"/>
          <w:color w:val="auto"/>
          <w:sz w:val="24"/>
          <w:highlight w:val="none"/>
        </w:rPr>
        <w:t>。</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（4）废水处理规模分析</w:t>
      </w:r>
    </w:p>
    <w:p>
      <w:pPr>
        <w:autoSpaceDE w:val="0"/>
        <w:autoSpaceDN w:val="0"/>
        <w:adjustRightInd w:val="0"/>
        <w:spacing w:line="360" w:lineRule="auto"/>
        <w:ind w:firstLine="424" w:firstLineChars="177"/>
        <w:jc w:val="both"/>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eastAsia="zh-CN"/>
        </w:rPr>
        <w:t>城陵矶临港产业新区污水处理厂</w:t>
      </w:r>
      <w:r>
        <w:rPr>
          <w:rFonts w:hint="default" w:ascii="Times New Roman" w:hAnsi="Times New Roman" w:cs="Times New Roman"/>
          <w:color w:val="auto"/>
          <w:sz w:val="24"/>
          <w:highlight w:val="none"/>
        </w:rPr>
        <w:t>处理能力为</w:t>
      </w:r>
      <w:r>
        <w:rPr>
          <w:rFonts w:hint="default"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000t/d，本项目产生的污水（</w:t>
      </w:r>
      <w:r>
        <w:rPr>
          <w:rFonts w:hint="default" w:ascii="Times New Roman" w:hAnsi="Times New Roman" w:cs="Times New Roman"/>
          <w:color w:val="auto"/>
          <w:sz w:val="24"/>
          <w:highlight w:val="none"/>
          <w:lang w:val="en-US" w:eastAsia="zh-CN"/>
        </w:rPr>
        <w:t>104.06</w:t>
      </w:r>
      <w:r>
        <w:rPr>
          <w:rFonts w:hint="eastAsia" w:ascii="Times New Roman" w:hAnsi="Times New Roman" w:cs="Times New Roman"/>
          <w:color w:val="auto"/>
          <w:sz w:val="24"/>
          <w:highlight w:val="none"/>
          <w:lang w:eastAsia="zh-CN"/>
        </w:rPr>
        <w:t>m</w:t>
      </w:r>
      <w:r>
        <w:rPr>
          <w:rFonts w:hint="eastAsia"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/d）占其处理能力的</w:t>
      </w:r>
      <w:r>
        <w:rPr>
          <w:rFonts w:hint="default" w:ascii="Times New Roman" w:hAnsi="Times New Roman" w:cs="Times New Roman"/>
          <w:color w:val="auto"/>
          <w:sz w:val="24"/>
          <w:highlight w:val="none"/>
          <w:lang w:val="en-US" w:eastAsia="zh-CN"/>
        </w:rPr>
        <w:t>0.35</w:t>
      </w:r>
      <w:r>
        <w:rPr>
          <w:rFonts w:hint="default" w:ascii="Times New Roman" w:hAnsi="Times New Roman" w:cs="Times New Roman"/>
          <w:color w:val="auto"/>
          <w:sz w:val="24"/>
          <w:highlight w:val="none"/>
        </w:rPr>
        <w:t>%，污水处理厂有能力接纳本项目污水，本项目污水不会对</w:t>
      </w:r>
      <w:r>
        <w:rPr>
          <w:rFonts w:hint="default" w:ascii="Times New Roman" w:hAnsi="Times New Roman" w:cs="Times New Roman"/>
          <w:color w:val="auto"/>
          <w:highlight w:val="none"/>
          <w:lang w:eastAsia="zh-CN"/>
        </w:rPr>
        <w:t>湖南城陵矶临港产业新区污水处理厂</w:t>
      </w:r>
      <w:r>
        <w:rPr>
          <w:rFonts w:hint="default" w:ascii="Times New Roman" w:hAnsi="Times New Roman" w:cs="Times New Roman"/>
          <w:color w:val="auto"/>
          <w:sz w:val="24"/>
          <w:highlight w:val="none"/>
        </w:rPr>
        <w:t>的水量形成冲击。</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（5）小结</w:t>
      </w:r>
    </w:p>
    <w:p>
      <w:pPr>
        <w:autoSpaceDE w:val="0"/>
        <w:autoSpaceDN w:val="0"/>
        <w:adjustRightInd w:val="0"/>
        <w:spacing w:line="360" w:lineRule="auto"/>
        <w:ind w:firstLine="424" w:firstLineChars="177"/>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根据以上分析，不论从本项目废水水质特点及设计规模的角度分析，本项目废水污染防治措施是可行、可靠的。</w:t>
      </w:r>
    </w:p>
    <w:p>
      <w:pPr>
        <w:pStyle w:val="4"/>
        <w:bidi w:val="0"/>
        <w:rPr>
          <w:rFonts w:hint="default" w:ascii="Times New Roman" w:hAnsi="Times New Roman" w:cs="Times New Roman"/>
          <w:color w:val="auto"/>
          <w:highlight w:val="none"/>
        </w:rPr>
      </w:pPr>
      <w:bookmarkStart w:id="177" w:name="_Toc11874"/>
      <w:r>
        <w:rPr>
          <w:rFonts w:hint="default" w:ascii="Times New Roman" w:hAnsi="Times New Roman" w:cs="Times New Roman"/>
          <w:color w:val="auto"/>
          <w:highlight w:val="none"/>
        </w:rPr>
        <w:t>营运期地下水污染防治措施及可行性分析</w:t>
      </w:r>
      <w:bookmarkEnd w:id="177"/>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本项目需采取的地下水防护措施如下：</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（1）源头控制措施</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在危化品仓库、危废暂存间、化粪池、隔油、循环水池设置不渗漏的地基，危化品仓库、危废暂存间设置截流沟，以确保任何物质的冒溢能被回收，从而防止地下水环境污染。</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从设计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管理中防止和减少污染物料的跑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漏而采取的各种措施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主要措施包括工艺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管道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给排水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总图布置等防止污染物泄漏的措施；运营期严格管理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加强巡检</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及时发现污染物泄漏；一旦出现泄漏及时处理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检查修设备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将污染物泄漏的环境风险事故降到最低。</w:t>
      </w:r>
    </w:p>
    <w:p>
      <w:pPr>
        <w:adjustRightInd w:val="0"/>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（2）分区防护措施</w:t>
      </w:r>
    </w:p>
    <w:p>
      <w:pPr>
        <w:adjustRightInd w:val="0"/>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针对本项目厂区不同区域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划分为重点防护区及一般防护区。</w:t>
      </w:r>
    </w:p>
    <w:p>
      <w:pPr>
        <w:adjustRightInd w:val="0"/>
        <w:ind w:firstLine="48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①重点防渗区：危险废物暂存间、</w:t>
      </w:r>
      <w:r>
        <w:rPr>
          <w:rFonts w:hint="default" w:ascii="Times New Roman" w:hAnsi="Times New Roman" w:cs="Times New Roman"/>
          <w:color w:val="auto"/>
          <w:sz w:val="24"/>
          <w:szCs w:val="24"/>
          <w:highlight w:val="none"/>
          <w:lang w:eastAsia="zh-CN"/>
        </w:rPr>
        <w:t>危化品仓库、</w:t>
      </w:r>
      <w:r>
        <w:rPr>
          <w:rFonts w:hint="eastAsia" w:ascii="Times New Roman" w:hAnsi="Times New Roman" w:cs="Times New Roman"/>
          <w:color w:val="auto"/>
          <w:sz w:val="24"/>
          <w:szCs w:val="24"/>
          <w:highlight w:val="none"/>
          <w:lang w:eastAsia="zh-CN"/>
        </w:rPr>
        <w:t>浸漆房、喷漆房、清洗房、</w:t>
      </w:r>
      <w:r>
        <w:rPr>
          <w:rFonts w:hint="default" w:ascii="Times New Roman" w:hAnsi="Times New Roman" w:cs="Times New Roman"/>
          <w:color w:val="auto"/>
          <w:sz w:val="24"/>
          <w:szCs w:val="24"/>
          <w:highlight w:val="none"/>
          <w:lang w:val="en-US" w:eastAsia="zh-CN"/>
        </w:rPr>
        <w:t>循环水池</w:t>
      </w:r>
      <w:r>
        <w:rPr>
          <w:rFonts w:hint="default" w:ascii="Times New Roman" w:hAnsi="Times New Roman" w:cs="Times New Roman"/>
          <w:color w:val="auto"/>
          <w:sz w:val="24"/>
          <w:szCs w:val="24"/>
          <w:highlight w:val="none"/>
        </w:rPr>
        <w:t>，铺设2mm厚渗透系数不高于1.0×10</w:t>
      </w:r>
      <w:r>
        <w:rPr>
          <w:rFonts w:hint="default" w:ascii="Times New Roman" w:hAnsi="Times New Roman" w:cs="Times New Roman"/>
          <w:color w:val="auto"/>
          <w:sz w:val="24"/>
          <w:szCs w:val="24"/>
          <w:highlight w:val="none"/>
          <w:vertAlign w:val="superscript"/>
        </w:rPr>
        <w:t>-10</w:t>
      </w:r>
      <w:r>
        <w:rPr>
          <w:rFonts w:hint="default" w:ascii="Times New Roman" w:hAnsi="Times New Roman" w:cs="Times New Roman"/>
          <w:color w:val="auto"/>
          <w:sz w:val="24"/>
          <w:szCs w:val="24"/>
          <w:highlight w:val="none"/>
        </w:rPr>
        <w:t>cm/s的HDPE膜防渗层，上覆保护层，保护层表面涂环氧地坪防腐漆。</w:t>
      </w:r>
    </w:p>
    <w:p>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②一般防渗区：生产车间</w:t>
      </w:r>
      <w:r>
        <w:rPr>
          <w:rFonts w:hint="eastAsia" w:ascii="Times New Roman" w:hAnsi="Times New Roman" w:cs="Times New Roman"/>
          <w:color w:val="auto"/>
          <w:sz w:val="24"/>
          <w:szCs w:val="24"/>
          <w:highlight w:val="none"/>
          <w:lang w:eastAsia="zh-CN"/>
        </w:rPr>
        <w:t>（除浸漆房、喷漆房及清洗房以外区域）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仓库</w:t>
      </w:r>
      <w:r>
        <w:rPr>
          <w:rFonts w:hint="default" w:ascii="Times New Roman" w:hAnsi="Times New Roman" w:cs="Times New Roman"/>
          <w:color w:val="auto"/>
          <w:sz w:val="24"/>
          <w:szCs w:val="24"/>
          <w:highlight w:val="none"/>
        </w:rPr>
        <w:t>其他区域等采用钢筋混凝土防渗，防渗等级为P4（0.78×10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cm/s），混凝土厚度不低于20cm；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③简单防渗区：厂区道路、办公区、</w:t>
      </w:r>
      <w:r>
        <w:rPr>
          <w:rFonts w:hint="default" w:ascii="Times New Roman" w:hAnsi="Times New Roman" w:cs="Times New Roman"/>
          <w:color w:val="auto"/>
          <w:kern w:val="0"/>
          <w:sz w:val="24"/>
          <w:szCs w:val="24"/>
          <w:highlight w:val="none"/>
          <w:lang w:val="en-US" w:eastAsia="zh-CN" w:bidi="ar"/>
        </w:rPr>
        <w:t>停车场</w:t>
      </w:r>
      <w:r>
        <w:rPr>
          <w:rFonts w:hint="default" w:ascii="Times New Roman" w:hAnsi="Times New Roman" w:eastAsia="宋体" w:cs="Times New Roman"/>
          <w:color w:val="auto"/>
          <w:kern w:val="0"/>
          <w:sz w:val="24"/>
          <w:szCs w:val="24"/>
          <w:highlight w:val="none"/>
          <w:lang w:val="en-US" w:eastAsia="zh-CN" w:bidi="ar"/>
        </w:rPr>
        <w:t>等，铺设</w:t>
      </w:r>
      <w:r>
        <w:rPr>
          <w:rFonts w:hint="default" w:ascii="Times New Roman" w:hAnsi="Times New Roman" w:cs="Times New Roman"/>
          <w:color w:val="auto"/>
          <w:sz w:val="24"/>
          <w:szCs w:val="24"/>
          <w:highlight w:val="none"/>
          <w:u w:val="none"/>
        </w:rPr>
        <w:t>10-14cm的水泥进行硬化</w:t>
      </w:r>
      <w:r>
        <w:rPr>
          <w:rFonts w:hint="default" w:ascii="Times New Roman" w:hAnsi="Times New Roman" w:cs="Times New Roman"/>
          <w:color w:val="auto"/>
          <w:kern w:val="0"/>
          <w:sz w:val="24"/>
          <w:szCs w:val="24"/>
          <w:highlight w:val="none"/>
          <w:lang w:val="en-US" w:eastAsia="zh-CN" w:bidi="ar"/>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经以上防护措施后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可有效防止污染物渗漏污染地下水。</w:t>
      </w:r>
    </w:p>
    <w:p>
      <w:pPr>
        <w:pStyle w:val="4"/>
        <w:bidi w:val="0"/>
        <w:rPr>
          <w:rFonts w:hint="default" w:ascii="Times New Roman" w:hAnsi="Times New Roman" w:cs="Times New Roman"/>
          <w:color w:val="auto"/>
          <w:highlight w:val="none"/>
        </w:rPr>
      </w:pPr>
      <w:bookmarkStart w:id="178" w:name="_Toc15172"/>
      <w:r>
        <w:rPr>
          <w:rFonts w:hint="default" w:ascii="Times New Roman" w:hAnsi="Times New Roman" w:cs="Times New Roman"/>
          <w:color w:val="auto"/>
          <w:highlight w:val="none"/>
        </w:rPr>
        <w:t>营运期声环境污染防治措施及可行性分析</w:t>
      </w:r>
      <w:bookmarkEnd w:id="176"/>
      <w:bookmarkEnd w:id="178"/>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项目实施后，生产中有一些转动设备，因此应加强噪声的治理工作，主要从设备选型、阻隔传播途径和受声者保护三方面入手。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（1）在设备选型中选择可靠先进的低噪声设施。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（2）振动转动设备安装时设置减振支座，包扎阻尼材料，并提高安装质量。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（3）对于主要生产设备通过设置阻尼基础、厂房墙体隔声等措施；设备基础减震处理，并布置在厂房或设备房内。</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（4）合理布局：将各类机械设备等噪声源尽量布置在厂区中部，通过距离衰减减轻噪声对外环境的影响。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（5）加强设备运营管理，定期进行设备维护，避免由于长时间使用、操作不当等原因造成设备异常运转，而引起噪声超标。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总之，项目对其噪声源所采取的控制措施均为目前国内普遍采用的经济、实用的有效手段，实践表明其控制效果明显。经采取上述控制措施后，能够确保厂界昼夜噪声值均可符合《工业企业厂界环境噪声</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标准》(GB12348-2008)中的3类</w:t>
      </w:r>
      <w:r>
        <w:rPr>
          <w:rFonts w:hint="default" w:ascii="Times New Roman" w:hAnsi="Times New Roman" w:cs="Times New Roman"/>
          <w:color w:val="auto"/>
          <w:highlight w:val="none"/>
          <w:lang w:eastAsia="zh-CN"/>
        </w:rPr>
        <w:t>（东厂界</w:t>
      </w:r>
      <w:r>
        <w:rPr>
          <w:rFonts w:hint="default" w:ascii="Times New Roman" w:hAnsi="Times New Roman" w:cs="Times New Roman"/>
          <w:color w:val="auto"/>
          <w:highlight w:val="none"/>
        </w:rPr>
        <w:t>4类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标准限值。因此，拟建项目对其噪声源所采取的控制措施是有效可行的。</w:t>
      </w:r>
    </w:p>
    <w:p>
      <w:pPr>
        <w:pStyle w:val="4"/>
        <w:bidi w:val="0"/>
        <w:rPr>
          <w:rFonts w:hint="default" w:ascii="Times New Roman" w:hAnsi="Times New Roman" w:cs="Times New Roman"/>
          <w:color w:val="auto"/>
          <w:highlight w:val="none"/>
        </w:rPr>
      </w:pPr>
      <w:bookmarkStart w:id="179" w:name="_Toc11466"/>
      <w:bookmarkStart w:id="180" w:name="_Toc390"/>
      <w:r>
        <w:rPr>
          <w:rFonts w:hint="default" w:ascii="Times New Roman" w:hAnsi="Times New Roman" w:cs="Times New Roman"/>
          <w:color w:val="auto"/>
          <w:highlight w:val="none"/>
        </w:rPr>
        <w:t>营运期固体废物污染防治措施及可行性分析</w:t>
      </w:r>
      <w:bookmarkEnd w:id="179"/>
      <w:bookmarkEnd w:id="180"/>
    </w:p>
    <w:p>
      <w:pPr>
        <w:pStyle w:val="2"/>
        <w:bidi w:val="0"/>
        <w:rPr>
          <w:rFonts w:hint="default" w:ascii="Times New Roman" w:hAnsi="Times New Roman" w:cs="Times New Roman"/>
          <w:color w:val="auto"/>
          <w:highlight w:val="none"/>
        </w:rPr>
      </w:pPr>
      <w:bookmarkStart w:id="181" w:name="_Toc1182"/>
      <w:r>
        <w:rPr>
          <w:rFonts w:hint="default" w:ascii="Times New Roman" w:hAnsi="Times New Roman" w:cs="Times New Roman"/>
          <w:color w:val="auto"/>
          <w:highlight w:val="none"/>
        </w:rPr>
        <w:t>生活垃圾污染控制</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建设单位拟在厂内合理设置垃圾箱对生活垃圾进行收集，并安排专人定期清理，交由环卫部门清运处置。</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运行管理要求：禁止一般工业固体废物和危险废物的混入。</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一般工业固体废物污染控制</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营运期产生的一般工业固体废物主要为漆包线、废金属屑及废包装袋等，收集后外售。建设单位应根据《一般工业固体废物贮存和填埋污染控制标准》（GB18599-2020）中的相关要求，建设、运行管理一般工业固体废物贮存场。本项目拟在</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#厂房内设置一般工业固体废物贮存场，占地面积</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1、一般工业固体废物贮存场</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（1）采取防止粉尘污染的措施；</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（2）采取防止雨水径流进入贮存场的措施；</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（3）为防止一般工业固体废物的流失，应构筑挡墙等设施；</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（4）为加强监督管理，贮存场应按GB15562.2设置环境保护图形标志。</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2、一般工业固体废物贮存场的运行管理</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（1）禁止危险废物和生活垃圾混入；</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（2）建立检查维护制度。定期检查挡墙等设施，发现有损坏可能或异常，应及时采取必要措施，以保障正常运行；</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（3）建立档案制度。将入场的一般工业固体废物的种类和数量详细记录在案，长期保存，供随时查阅；</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（4）贮存场的环境保护图形标志，应按GB15562.2规定进行检查和维护。</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危险废物污染控制</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根据《国家危险废物名录》，项目营运期产生的危险废物主要有废抹布、漆渣、喷淋废水、</w:t>
      </w:r>
      <w:r>
        <w:rPr>
          <w:rFonts w:hint="eastAsia" w:ascii="Times New Roman" w:hAnsi="Times New Roman" w:cs="Times New Roman"/>
          <w:color w:val="auto"/>
          <w:highlight w:val="none"/>
          <w:lang w:eastAsia="zh-CN"/>
        </w:rPr>
        <w:t>喷枪清洗废水、</w:t>
      </w:r>
      <w:r>
        <w:rPr>
          <w:rFonts w:hint="default" w:ascii="Times New Roman" w:hAnsi="Times New Roman" w:cs="Times New Roman"/>
          <w:color w:val="auto"/>
          <w:highlight w:val="none"/>
        </w:rPr>
        <w:t>废树脂、清洗废液、废包装桶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废活性炭</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废</w:t>
      </w:r>
      <w:r>
        <w:rPr>
          <w:rFonts w:hint="eastAsia" w:ascii="Times New Roman" w:hAnsi="Times New Roman" w:cs="Times New Roman"/>
          <w:color w:val="auto"/>
          <w:highlight w:val="none"/>
          <w:lang w:eastAsia="zh-CN"/>
        </w:rPr>
        <w:t>润滑油</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废液压油</w:t>
      </w:r>
      <w:r>
        <w:rPr>
          <w:rFonts w:hint="default" w:ascii="Times New Roman" w:hAnsi="Times New Roman" w:cs="Times New Roman"/>
          <w:color w:val="auto"/>
          <w:highlight w:val="none"/>
        </w:rPr>
        <w:t>等，在厂内集中存放后交有资质单位定期清运。建设单位应根据《危险废物贮存污染控制标准》（GB18597-2001）及其修改单“环境保护部公告2013年第36号”中的相关要求建设危险废物贮存设施、堆放危险废物、运行和管理危险废物贮存设施。</w:t>
      </w:r>
      <w:r>
        <w:rPr>
          <w:rFonts w:hint="default" w:ascii="Times New Roman" w:hAnsi="Times New Roman" w:cs="Times New Roman"/>
          <w:color w:val="auto"/>
          <w:highlight w:val="none"/>
          <w:lang w:val="zh-CN"/>
        </w:rPr>
        <w:t>本项目拟在厂区西南角设置危险废物暂存区，本项目危废暂存间约</w:t>
      </w:r>
      <w:r>
        <w:rPr>
          <w:rFonts w:hint="default" w:ascii="Times New Roman" w:hAnsi="Times New Roman" w:cs="Times New Roman"/>
          <w:color w:val="auto"/>
          <w:highlight w:val="none"/>
          <w:lang w:val="en-US" w:eastAsia="zh-CN"/>
        </w:rPr>
        <w:t>150</w:t>
      </w:r>
      <w:r>
        <w:rPr>
          <w:rFonts w:hint="eastAsia" w:ascii="Times New Roman" w:hAnsi="Times New Roman" w:cs="Times New Roman"/>
          <w:color w:val="auto"/>
          <w:highlight w:val="none"/>
          <w:lang w:val="zh-CN"/>
        </w:rPr>
        <w:t>m</w:t>
      </w:r>
      <w:r>
        <w:rPr>
          <w:rFonts w:hint="eastAsia" w:ascii="Times New Roman" w:hAnsi="Times New Roman" w:cs="Times New Roman"/>
          <w:color w:val="auto"/>
          <w:highlight w:val="none"/>
          <w:vertAlign w:val="superscript"/>
          <w:lang w:val="zh-CN"/>
        </w:rPr>
        <w:t>2</w:t>
      </w:r>
      <w:r>
        <w:rPr>
          <w:rFonts w:hint="default" w:ascii="Times New Roman" w:hAnsi="Times New Roman" w:cs="Times New Roman"/>
          <w:color w:val="auto"/>
          <w:highlight w:val="none"/>
          <w:lang w:val="zh-CN"/>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1、危险废物贮存设施</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（1）危险废物贮存设施应配备通讯设备、照明设施和消防设施。</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（2）地面与裙脚要用坚固、防渗的材料建造，建筑材料必须与危险废物相容。</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（3）用以存放装载液体、半固体危险废物容器的地方，必须有耐腐蚀的硬化地面，且表面无裂隙。</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（4）应设计堵截泄漏的裙脚，地面与裙脚所围建的容积不低于堵截最大容器的最大储量或总储量的l/5。</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（5）不相容的危险废物必须分开存放，并设有隔离间隔断。</w:t>
      </w:r>
    </w:p>
    <w:p>
      <w:pPr>
        <w:bidi w:val="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6</w:t>
      </w:r>
      <w:r>
        <w:rPr>
          <w:rFonts w:hint="eastAsia" w:ascii="Times New Roman" w:hAnsi="Times New Roman" w:cs="Times New Roman"/>
          <w:color w:val="auto"/>
          <w:highlight w:val="none"/>
          <w:u w:val="single"/>
          <w:lang w:eastAsia="zh-CN"/>
        </w:rPr>
        <w:t>）设置</w:t>
      </w:r>
      <w:r>
        <w:rPr>
          <w:rFonts w:hint="eastAsia" w:ascii="Times New Roman" w:hAnsi="Times New Roman" w:cs="Times New Roman"/>
          <w:color w:val="auto"/>
          <w:highlight w:val="none"/>
          <w:u w:val="single"/>
          <w:lang w:val="en-US" w:eastAsia="zh-CN"/>
        </w:rPr>
        <w:t>泄漏液体收集装置，气体导出口及气体净化装置。</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2、危险废物的堆放</w:t>
      </w:r>
    </w:p>
    <w:p>
      <w:pPr>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（1）基础必须防渗，防渗层为至少1m厚粘土层（渗透系数≤10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cm/s），或2mm</w:t>
      </w:r>
      <w:r>
        <w:rPr>
          <w:rFonts w:hint="eastAsia" w:ascii="Times New Roman" w:hAnsi="Times New Roman" w:cs="Times New Roman"/>
          <w:color w:val="auto"/>
          <w:highlight w:val="none"/>
          <w:lang w:eastAsia="zh-CN"/>
        </w:rPr>
        <w:t>。</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厚高密度聚乙烯，或至少2mm厚的其他人工材料，渗透系数≤10-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（2）堆放危险废物的高度应根据地面承载能力确定。</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（3）衬里放在一个基础或底座上。</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（4）衬里要能够覆盖危险废物或其溶出物可能涉及到的范围。</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（5）衬里材料与堆放危险废物相容。</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（6）危险废物堆要防风、防雨、防晒。</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（7）不相容的危险废物不能堆放在一起。</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3、危险废物贮存设施的运行与管理</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（1）盛装在容器内的同类危险废物可以堆叠存放。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（2）每个堆间应留有搬运通道。</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（3）不得将不相容的废物混合或合并存放。</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（4）须作好危险废物情况的记录，记录上须注明危险废物的名称、来源、数量、特性和包装容器的类别、入库日期、存放库位、废物出库日期及接收单位名称。危险废物的记录和货单应保留3a。</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（5）必须定期对所贮存的危险废物包装容器及贮存设施进行检查，发现破损，应及时采取措施清理更换。</w:t>
      </w:r>
    </w:p>
    <w:p>
      <w:pPr>
        <w:pStyle w:val="3"/>
        <w:tabs>
          <w:tab w:val="left" w:pos="1080"/>
        </w:tabs>
        <w:ind w:firstLine="643"/>
        <w:rPr>
          <w:rFonts w:hint="default" w:ascii="Times New Roman" w:hAnsi="Times New Roman" w:cs="Times New Roman"/>
          <w:color w:val="auto"/>
          <w:kern w:val="0"/>
          <w:szCs w:val="32"/>
          <w:highlight w:val="none"/>
        </w:rPr>
      </w:pPr>
      <w:bookmarkStart w:id="182" w:name="_Toc2290"/>
      <w:r>
        <w:rPr>
          <w:rFonts w:hint="default" w:ascii="Times New Roman" w:hAnsi="Times New Roman" w:cs="Times New Roman"/>
          <w:color w:val="auto"/>
          <w:kern w:val="0"/>
          <w:szCs w:val="32"/>
          <w:highlight w:val="none"/>
        </w:rPr>
        <w:t>环境影响经济损益分析</w:t>
      </w:r>
      <w:bookmarkEnd w:id="181"/>
      <w:bookmarkEnd w:id="182"/>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环境经济损益分析是环境影响评价的一项重要工作内容</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其主要任务是估算建设项目需要投入的环保投资和所能收到的环境保护效果。因此</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在环境经济损益分析中</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除需计算用于控制污染所需投资和费用外</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还要同时核算可能收到的环境与经济实效。</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然而</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经济效益比较直观</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很容易用货币直接计算</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而污染影响带来的损失一般是间接的</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很难用货币直接计算。因此</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目前环境影响经济损益的定量分析难度较大</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本项目环境经济损益采用定性与半定量相结合的方法进行简要分析。</w:t>
      </w:r>
    </w:p>
    <w:p>
      <w:pPr>
        <w:pStyle w:val="4"/>
        <w:rPr>
          <w:rFonts w:hint="default" w:ascii="Times New Roman" w:hAnsi="Times New Roman" w:cs="Times New Roman"/>
          <w:color w:val="auto"/>
          <w:szCs w:val="30"/>
          <w:highlight w:val="none"/>
        </w:rPr>
      </w:pPr>
      <w:bookmarkStart w:id="183" w:name="_Toc26230"/>
      <w:bookmarkStart w:id="184" w:name="_Toc8847"/>
      <w:bookmarkStart w:id="185" w:name="_Toc28890"/>
      <w:r>
        <w:rPr>
          <w:rFonts w:hint="default" w:ascii="Times New Roman" w:hAnsi="Times New Roman" w:cs="Times New Roman"/>
          <w:color w:val="auto"/>
          <w:szCs w:val="30"/>
          <w:highlight w:val="none"/>
        </w:rPr>
        <w:t>环保投资分析</w:t>
      </w:r>
      <w:bookmarkEnd w:id="183"/>
      <w:bookmarkEnd w:id="184"/>
      <w:bookmarkEnd w:id="185"/>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《建设项目环境保护设计规定》规定：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凡属于污染治理和保护环境所需的装置、设备、监测手段和工程设施等属于环境保护设施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凡有环境保护设施的建设项目均应列入环境保护设施的投资概算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。根据工程分析和环境影响预测可知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项目建成投产后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产生的废气、废水、噪声、废渣等将对周围环境造成一定的影响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因此必须投入一定的资金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采取相应的污染治理措施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使工程对环境的影响降到最小程度。本项目环保设施均需新建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具体的环保措施及投资估算见表</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.1-1。</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.1-1 环保投资估算一览表   投资单位：万元</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9"/>
        <w:gridCol w:w="878"/>
        <w:gridCol w:w="1621"/>
        <w:gridCol w:w="3508"/>
        <w:gridCol w:w="740"/>
        <w:gridCol w:w="11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序号</w:t>
            </w:r>
          </w:p>
        </w:tc>
        <w:tc>
          <w:tcPr>
            <w:tcW w:w="515"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类别</w:t>
            </w:r>
          </w:p>
        </w:tc>
        <w:tc>
          <w:tcPr>
            <w:tcW w:w="951"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项目名称</w:t>
            </w:r>
          </w:p>
        </w:tc>
        <w:tc>
          <w:tcPr>
            <w:tcW w:w="434"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数量</w:t>
            </w:r>
          </w:p>
        </w:tc>
        <w:tc>
          <w:tcPr>
            <w:tcW w:w="64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noWrap w:val="0"/>
            <w:vAlign w:val="center"/>
          </w:tcPr>
          <w:p>
            <w:pPr>
              <w:pStyle w:val="30"/>
              <w:rPr>
                <w:rFonts w:hint="default" w:ascii="Times New Roman" w:hAnsi="Times New Roman" w:cs="Times New Roman"/>
                <w:color w:val="auto"/>
                <w:highlight w:val="none"/>
                <w:u w:val="single"/>
              </w:rPr>
            </w:pPr>
            <w:bookmarkStart w:id="186" w:name="_Hlk452125215"/>
            <w:bookmarkStart w:id="187" w:name="OLE_LINK17" w:colFirst="4" w:colLast="4"/>
            <w:bookmarkStart w:id="188" w:name="OLE_LINK6" w:colFirst="4" w:colLast="4"/>
            <w:bookmarkStart w:id="189" w:name="_Hlk478216530"/>
            <w:bookmarkStart w:id="190" w:name="OLE_LINK27" w:colFirst="4" w:colLast="4"/>
            <w:r>
              <w:rPr>
                <w:rFonts w:hint="default" w:ascii="Times New Roman" w:hAnsi="Times New Roman" w:cs="Times New Roman"/>
                <w:color w:val="auto"/>
                <w:highlight w:val="none"/>
                <w:u w:val="single"/>
              </w:rPr>
              <w:t>1</w:t>
            </w:r>
          </w:p>
        </w:tc>
        <w:tc>
          <w:tcPr>
            <w:tcW w:w="515" w:type="pct"/>
            <w:vMerge w:val="restar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废气</w:t>
            </w:r>
          </w:p>
        </w:tc>
        <w:tc>
          <w:tcPr>
            <w:tcW w:w="951"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lang w:val="en-US" w:eastAsia="zh-CN"/>
              </w:rPr>
              <w:t>打磨粉尘</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kern w:val="2"/>
                <w:sz w:val="21"/>
                <w:szCs w:val="21"/>
                <w:highlight w:val="none"/>
                <w:u w:val="single"/>
                <w:lang w:val="en-US" w:eastAsia="zh-CN" w:bidi="ar-SA"/>
              </w:rPr>
              <w:t>密闭打磨房，滤筒除尘器+15m排气筒</w:t>
            </w:r>
          </w:p>
        </w:tc>
        <w:tc>
          <w:tcPr>
            <w:tcW w:w="434"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1套</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焊接烟尘</w:t>
            </w:r>
          </w:p>
        </w:tc>
        <w:tc>
          <w:tcPr>
            <w:tcW w:w="205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kern w:val="2"/>
                <w:sz w:val="21"/>
                <w:szCs w:val="21"/>
                <w:highlight w:val="none"/>
                <w:u w:val="single"/>
                <w:lang w:val="en-US" w:eastAsia="zh-CN" w:bidi="ar-SA"/>
              </w:rPr>
              <w:t>移动式焊接烟尘净化器</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24套</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4</w:t>
            </w:r>
            <w:r>
              <w:rPr>
                <w:rFonts w:hint="eastAsia" w:cs="Times New Roman"/>
                <w:color w:val="auto"/>
                <w:highlight w:val="none"/>
                <w:u w:val="single"/>
                <w:lang w:val="en-US" w:eastAsia="zh-CN"/>
              </w:rPr>
              <w:t>5</w:t>
            </w:r>
            <w:r>
              <w:rPr>
                <w:rFonts w:hint="default" w:ascii="Times New Roman" w:hAnsi="Times New Roman" w:eastAsia="宋体" w:cs="Times New Roman"/>
                <w:color w:val="auto"/>
                <w:highlight w:val="none"/>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kern w:val="2"/>
                <w:highlight w:val="none"/>
                <w:u w:val="single"/>
                <w:lang w:val="en-US" w:eastAsia="zh-CN"/>
              </w:rPr>
              <w:t>浸漆、烘干</w:t>
            </w:r>
            <w:r>
              <w:rPr>
                <w:rFonts w:hint="default" w:ascii="Times New Roman" w:hAnsi="Times New Roman" w:cs="Times New Roman"/>
                <w:color w:val="auto"/>
                <w:highlight w:val="none"/>
                <w:u w:val="single"/>
              </w:rPr>
              <w:t>产生的有机废气</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kern w:val="2"/>
                <w:highlight w:val="none"/>
                <w:u w:val="single"/>
              </w:rPr>
              <w:t>密闭</w:t>
            </w:r>
            <w:r>
              <w:rPr>
                <w:rFonts w:hint="eastAsia" w:cs="Times New Roman"/>
                <w:color w:val="auto"/>
                <w:kern w:val="2"/>
                <w:highlight w:val="none"/>
                <w:u w:val="single"/>
                <w:lang w:eastAsia="zh-CN"/>
              </w:rPr>
              <w:t>负压</w:t>
            </w:r>
            <w:r>
              <w:rPr>
                <w:rFonts w:hint="default" w:ascii="Times New Roman" w:hAnsi="Times New Roman" w:cs="Times New Roman"/>
                <w:color w:val="auto"/>
                <w:kern w:val="2"/>
                <w:highlight w:val="none"/>
                <w:u w:val="single"/>
                <w:lang w:val="en-US" w:eastAsia="zh-CN"/>
              </w:rPr>
              <w:t>浸漆房</w:t>
            </w:r>
            <w:r>
              <w:rPr>
                <w:rFonts w:hint="eastAsia" w:cs="Times New Roman"/>
                <w:color w:val="auto"/>
                <w:kern w:val="2"/>
                <w:highlight w:val="none"/>
                <w:u w:val="single"/>
                <w:lang w:val="en-US" w:eastAsia="zh-CN"/>
              </w:rPr>
              <w:t>2</w:t>
            </w:r>
            <w:r>
              <w:rPr>
                <w:rFonts w:hint="default" w:ascii="Times New Roman" w:hAnsi="Times New Roman" w:cs="Times New Roman"/>
                <w:color w:val="auto"/>
                <w:kern w:val="2"/>
                <w:highlight w:val="none"/>
                <w:u w:val="single"/>
              </w:rPr>
              <w:t>个</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活性炭吸附脱附+RCO</w:t>
            </w:r>
            <w:r>
              <w:rPr>
                <w:rFonts w:hint="default" w:ascii="Times New Roman" w:hAnsi="Times New Roman" w:cs="Times New Roman"/>
                <w:color w:val="auto"/>
                <w:kern w:val="2"/>
                <w:highlight w:val="none"/>
                <w:u w:val="single"/>
              </w:rPr>
              <w:t>+15m排气筒</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并安装自动在线监控</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1套</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10</w:t>
            </w:r>
            <w:r>
              <w:rPr>
                <w:rFonts w:hint="eastAsia" w:cs="Times New Roman"/>
                <w:color w:val="auto"/>
                <w:highlight w:val="none"/>
                <w:u w:val="single"/>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喷漆、烘干、清洗稀释剂清洗产生的废气</w:t>
            </w:r>
          </w:p>
        </w:tc>
        <w:tc>
          <w:tcPr>
            <w:tcW w:w="205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kern w:val="2"/>
                <w:highlight w:val="none"/>
                <w:u w:val="single"/>
              </w:rPr>
              <w:t>密闭</w:t>
            </w:r>
            <w:r>
              <w:rPr>
                <w:rFonts w:hint="default" w:ascii="Times New Roman" w:hAnsi="Times New Roman" w:cs="Times New Roman"/>
                <w:color w:val="auto"/>
                <w:kern w:val="2"/>
                <w:highlight w:val="none"/>
                <w:u w:val="single"/>
                <w:lang w:val="en-US" w:eastAsia="zh-CN"/>
              </w:rPr>
              <w:t>负压</w:t>
            </w:r>
            <w:r>
              <w:rPr>
                <w:rFonts w:hint="default" w:ascii="Times New Roman" w:hAnsi="Times New Roman" w:cs="Times New Roman"/>
                <w:color w:val="auto"/>
                <w:kern w:val="2"/>
                <w:highlight w:val="none"/>
                <w:u w:val="single"/>
              </w:rPr>
              <w:t>喷漆房</w:t>
            </w:r>
            <w:r>
              <w:rPr>
                <w:rFonts w:hint="default" w:ascii="Times New Roman" w:hAnsi="Times New Roman" w:cs="Times New Roman"/>
                <w:color w:val="auto"/>
                <w:kern w:val="2"/>
                <w:highlight w:val="none"/>
                <w:u w:val="single"/>
                <w:lang w:val="en-US" w:eastAsia="zh-CN"/>
              </w:rPr>
              <w:t>3</w:t>
            </w:r>
            <w:r>
              <w:rPr>
                <w:rFonts w:hint="default" w:ascii="Times New Roman" w:hAnsi="Times New Roman" w:cs="Times New Roman"/>
                <w:color w:val="auto"/>
                <w:kern w:val="2"/>
                <w:highlight w:val="none"/>
                <w:u w:val="single"/>
              </w:rPr>
              <w:t>个</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水帘除漆雾</w:t>
            </w:r>
            <w:r>
              <w:rPr>
                <w:rFonts w:hint="default" w:ascii="Times New Roman" w:hAnsi="Times New Roman" w:cs="Times New Roman"/>
                <w:color w:val="auto"/>
                <w:kern w:val="2"/>
                <w:highlight w:val="none"/>
                <w:u w:val="single"/>
                <w:lang w:eastAsia="zh-CN"/>
              </w:rPr>
              <w:t>+</w:t>
            </w:r>
            <w:r>
              <w:rPr>
                <w:rFonts w:hint="eastAsia" w:cs="Times New Roman"/>
                <w:color w:val="auto"/>
                <w:kern w:val="2"/>
                <w:highlight w:val="none"/>
                <w:u w:val="single"/>
                <w:lang w:eastAsia="zh-CN"/>
              </w:rPr>
              <w:t>除水雾器</w:t>
            </w:r>
            <w:r>
              <w:rPr>
                <w:rFonts w:hint="eastAsia" w:cs="Times New Roman"/>
                <w:color w:val="auto"/>
                <w:kern w:val="2"/>
                <w:highlight w:val="none"/>
                <w:u w:val="single"/>
                <w:lang w:val="en-US" w:eastAsia="zh-CN"/>
              </w:rPr>
              <w:t>+</w:t>
            </w:r>
            <w:r>
              <w:rPr>
                <w:rFonts w:hint="default" w:ascii="Times New Roman" w:hAnsi="Times New Roman" w:cs="Times New Roman"/>
                <w:color w:val="auto"/>
                <w:kern w:val="2"/>
                <w:highlight w:val="none"/>
                <w:u w:val="single"/>
                <w:lang w:val="en-US" w:eastAsia="zh-CN"/>
              </w:rPr>
              <w:t>活性炭吸附脱附+RCO</w:t>
            </w:r>
            <w:r>
              <w:rPr>
                <w:rFonts w:hint="default" w:ascii="Times New Roman" w:hAnsi="Times New Roman" w:cs="Times New Roman"/>
                <w:color w:val="auto"/>
                <w:kern w:val="2"/>
                <w:highlight w:val="none"/>
                <w:u w:val="single"/>
              </w:rPr>
              <w:t>+15m排气筒</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并安装自动在线监控</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1套</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r>
              <w:rPr>
                <w:rFonts w:hint="default" w:ascii="Times New Roman" w:hAnsi="Times New Roman" w:cs="Times New Roman"/>
                <w:color w:val="auto"/>
                <w:highlight w:val="none"/>
                <w:u w:val="single"/>
              </w:rPr>
              <w:t>产生的有机废气</w:t>
            </w:r>
          </w:p>
        </w:tc>
        <w:tc>
          <w:tcPr>
            <w:tcW w:w="205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kern w:val="2"/>
                <w:highlight w:val="none"/>
                <w:u w:val="single"/>
                <w:lang w:val="en-US" w:eastAsia="zh-CN"/>
              </w:rPr>
              <w:t>活性炭吸附脱附+RCO</w:t>
            </w:r>
            <w:r>
              <w:rPr>
                <w:rFonts w:hint="default" w:ascii="Times New Roman" w:hAnsi="Times New Roman" w:cs="Times New Roman"/>
                <w:color w:val="auto"/>
                <w:kern w:val="2"/>
                <w:highlight w:val="none"/>
                <w:u w:val="single"/>
              </w:rPr>
              <w:t>+15m排气筒</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分别位于3#-1至3#-3生产车间</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kern w:val="2"/>
                <w:highlight w:val="none"/>
                <w:u w:val="single"/>
                <w:lang w:val="en-US" w:eastAsia="zh-CN"/>
              </w:rPr>
              <w:t>3套</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300</w:t>
            </w:r>
          </w:p>
        </w:tc>
      </w:tr>
      <w:bookmarkEnd w:id="186"/>
      <w:bookmarkEnd w:id="187"/>
      <w:bookmarkEnd w:id="188"/>
      <w:bookmarkEnd w:id="189"/>
      <w:bookmarkEnd w:id="190"/>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p>
        </w:tc>
        <w:tc>
          <w:tcPr>
            <w:tcW w:w="515" w:type="pct"/>
            <w:vMerge w:val="restar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废水</w:t>
            </w:r>
          </w:p>
        </w:tc>
        <w:tc>
          <w:tcPr>
            <w:tcW w:w="951"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生活污水</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隔油池</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rPr>
              <w:t>化粪池</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val="en-US" w:eastAsia="zh-CN"/>
              </w:rPr>
              <w:t>1套</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eastAsia" w:ascii="Times New Roman" w:hAnsi="Times New Roman" w:eastAsia="宋体" w:cs="Times New Roman"/>
                <w:color w:val="auto"/>
                <w:highlight w:val="none"/>
                <w:u w:val="single"/>
                <w:lang w:eastAsia="zh-CN"/>
              </w:rPr>
            </w:pPr>
            <w:r>
              <w:rPr>
                <w:rFonts w:hint="eastAsia" w:cs="Times New Roman"/>
                <w:color w:val="auto"/>
                <w:highlight w:val="none"/>
                <w:u w:val="single"/>
                <w:lang w:eastAsia="zh-CN"/>
              </w:rPr>
              <w:t>喷枪清洗废水</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eastAsia="zh-CN"/>
              </w:rPr>
              <w:t>沉淀桶</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2个</w:t>
            </w:r>
          </w:p>
        </w:tc>
        <w:tc>
          <w:tcPr>
            <w:tcW w:w="647"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eastAsia" w:ascii="Times New Roman" w:hAnsi="Times New Roman" w:eastAsia="宋体" w:cs="Times New Roman"/>
                <w:color w:val="auto"/>
                <w:highlight w:val="none"/>
                <w:u w:val="single"/>
                <w:lang w:eastAsia="zh-CN"/>
              </w:rPr>
            </w:pPr>
            <w:r>
              <w:rPr>
                <w:rFonts w:hint="eastAsia" w:cs="Times New Roman"/>
                <w:color w:val="auto"/>
                <w:highlight w:val="none"/>
                <w:u w:val="single"/>
                <w:lang w:eastAsia="zh-CN"/>
              </w:rPr>
              <w:t>水帘喷淋废水</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lang w:eastAsia="zh-CN"/>
              </w:rPr>
            </w:pPr>
            <w:r>
              <w:rPr>
                <w:rFonts w:hint="eastAsia" w:cs="Times New Roman"/>
                <w:color w:val="auto"/>
                <w:highlight w:val="none"/>
                <w:u w:val="single"/>
                <w:lang w:eastAsia="zh-CN"/>
              </w:rPr>
              <w:t>循环水池</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1个</w:t>
            </w:r>
          </w:p>
        </w:tc>
        <w:tc>
          <w:tcPr>
            <w:tcW w:w="647"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w:t>
            </w:r>
          </w:p>
        </w:tc>
        <w:tc>
          <w:tcPr>
            <w:tcW w:w="515"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噪声</w:t>
            </w:r>
          </w:p>
        </w:tc>
        <w:tc>
          <w:tcPr>
            <w:tcW w:w="3009" w:type="pct"/>
            <w:gridSpan w:val="2"/>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选用低噪声设备、隔声、减振设施</w:t>
            </w:r>
          </w:p>
        </w:tc>
        <w:tc>
          <w:tcPr>
            <w:tcW w:w="434"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48</w:t>
            </w:r>
            <w:r>
              <w:rPr>
                <w:rFonts w:hint="default" w:ascii="Times New Roman" w:hAnsi="Times New Roman" w:cs="Times New Roman"/>
                <w:color w:val="auto"/>
                <w:highlight w:val="none"/>
                <w:u w:val="singl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restar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w:t>
            </w:r>
          </w:p>
        </w:tc>
        <w:tc>
          <w:tcPr>
            <w:tcW w:w="515" w:type="pct"/>
            <w:vMerge w:val="restar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固废</w:t>
            </w:r>
          </w:p>
        </w:tc>
        <w:tc>
          <w:tcPr>
            <w:tcW w:w="951"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一般工业固体废物</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一般固废</w:t>
            </w:r>
            <w:r>
              <w:rPr>
                <w:rFonts w:hint="default" w:ascii="Times New Roman" w:hAnsi="Times New Roman" w:cs="Times New Roman"/>
                <w:color w:val="auto"/>
                <w:highlight w:val="none"/>
                <w:u w:val="single"/>
                <w:lang w:val="en-US" w:eastAsia="zh-CN"/>
              </w:rPr>
              <w:t>暂存间</w:t>
            </w:r>
            <w:r>
              <w:rPr>
                <w:rFonts w:hint="default" w:ascii="Times New Roman" w:hAnsi="Times New Roman" w:cs="Times New Roman"/>
                <w:color w:val="auto"/>
                <w:highlight w:val="none"/>
                <w:u w:val="single"/>
              </w:rPr>
              <w:t>，收集后外售</w:t>
            </w:r>
          </w:p>
        </w:tc>
        <w:tc>
          <w:tcPr>
            <w:tcW w:w="434"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1间</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lang w:eastAsia="zh-CN"/>
              </w:rPr>
              <w:t>危险废物</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危废暂存间</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150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，交由有资质的单位处理</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1间</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515" w:type="pct"/>
            <w:vMerge w:val="continue"/>
            <w:tcBorders>
              <w:tl2br w:val="nil"/>
              <w:tr2bl w:val="nil"/>
            </w:tcBorders>
            <w:noWrap w:val="0"/>
            <w:vAlign w:val="center"/>
          </w:tcPr>
          <w:p>
            <w:pPr>
              <w:pStyle w:val="30"/>
              <w:rPr>
                <w:rFonts w:hint="default" w:ascii="Times New Roman" w:hAnsi="Times New Roman" w:cs="Times New Roman"/>
                <w:color w:val="auto"/>
                <w:highlight w:val="none"/>
                <w:u w:val="single"/>
              </w:rPr>
            </w:pPr>
          </w:p>
        </w:tc>
        <w:tc>
          <w:tcPr>
            <w:tcW w:w="951"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生活垃圾</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若干垃圾桶，交环卫部门处理</w:t>
            </w:r>
          </w:p>
        </w:tc>
        <w:tc>
          <w:tcPr>
            <w:tcW w:w="434"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w:t>
            </w:r>
          </w:p>
        </w:tc>
        <w:tc>
          <w:tcPr>
            <w:tcW w:w="515"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地下水</w:t>
            </w:r>
          </w:p>
        </w:tc>
        <w:tc>
          <w:tcPr>
            <w:tcW w:w="951"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p>
        </w:tc>
        <w:tc>
          <w:tcPr>
            <w:tcW w:w="2057" w:type="pct"/>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危化品仓库、危废暂存间防渗</w:t>
            </w:r>
          </w:p>
        </w:tc>
        <w:tc>
          <w:tcPr>
            <w:tcW w:w="434"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3"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6</w:t>
            </w:r>
          </w:p>
        </w:tc>
        <w:tc>
          <w:tcPr>
            <w:tcW w:w="515"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合计</w:t>
            </w:r>
          </w:p>
        </w:tc>
        <w:tc>
          <w:tcPr>
            <w:tcW w:w="3009" w:type="pct"/>
            <w:gridSpan w:val="2"/>
            <w:tcBorders>
              <w:tl2br w:val="nil"/>
              <w:tr2bl w:val="nil"/>
            </w:tcBorders>
            <w:noWrap w:val="0"/>
            <w:vAlign w:val="center"/>
          </w:tcPr>
          <w:p>
            <w:pPr>
              <w:pStyle w:val="3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w:t>
            </w:r>
          </w:p>
        </w:tc>
        <w:tc>
          <w:tcPr>
            <w:tcW w:w="434" w:type="pct"/>
            <w:tcBorders>
              <w:tl2br w:val="nil"/>
              <w:tr2bl w:val="nil"/>
            </w:tcBorders>
            <w:noWrap w:val="0"/>
            <w:vAlign w:val="center"/>
          </w:tcPr>
          <w:p>
            <w:pPr>
              <w:pStyle w:val="3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w:t>
            </w:r>
          </w:p>
        </w:tc>
        <w:tc>
          <w:tcPr>
            <w:tcW w:w="647" w:type="pct"/>
            <w:tcBorders>
              <w:tl2br w:val="nil"/>
              <w:tr2bl w:val="nil"/>
            </w:tcBorders>
            <w:noWrap w:val="0"/>
            <w:vAlign w:val="center"/>
          </w:tcPr>
          <w:p>
            <w:pPr>
              <w:pStyle w:val="3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720</w:t>
            </w:r>
          </w:p>
        </w:tc>
      </w:tr>
    </w:tbl>
    <w:p>
      <w:pPr>
        <w:pStyle w:val="4"/>
        <w:rPr>
          <w:rFonts w:hint="default" w:ascii="Times New Roman" w:hAnsi="Times New Roman" w:cs="Times New Roman"/>
          <w:color w:val="auto"/>
          <w:szCs w:val="30"/>
          <w:highlight w:val="none"/>
        </w:rPr>
      </w:pPr>
      <w:bookmarkStart w:id="191" w:name="_Toc20859"/>
      <w:bookmarkStart w:id="192" w:name="_Toc1567"/>
      <w:bookmarkStart w:id="193" w:name="_Toc11869"/>
      <w:r>
        <w:rPr>
          <w:rFonts w:hint="default" w:ascii="Times New Roman" w:hAnsi="Times New Roman" w:cs="Times New Roman"/>
          <w:color w:val="auto"/>
          <w:szCs w:val="30"/>
          <w:highlight w:val="none"/>
        </w:rPr>
        <w:t>经济效益分析</w:t>
      </w:r>
      <w:bookmarkEnd w:id="191"/>
      <w:bookmarkEnd w:id="192"/>
      <w:bookmarkEnd w:id="193"/>
    </w:p>
    <w:p>
      <w:pPr>
        <w:pStyle w:val="2"/>
        <w:rPr>
          <w:rFonts w:hint="default" w:ascii="Times New Roman" w:hAnsi="Times New Roman" w:cs="Times New Roman"/>
          <w:color w:val="auto"/>
          <w:highlight w:val="none"/>
        </w:rPr>
      </w:pPr>
      <w:bookmarkStart w:id="194" w:name="_Toc23851"/>
      <w:r>
        <w:rPr>
          <w:rFonts w:hint="default" w:ascii="Times New Roman" w:hAnsi="Times New Roman" w:cs="Times New Roman"/>
          <w:color w:val="auto"/>
          <w:highlight w:val="none"/>
        </w:rPr>
        <w:t>环境影响的经济损失分析</w:t>
      </w:r>
      <w:bookmarkEnd w:id="194"/>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（1）大气环境影响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本项目营运期经治理后排放的颗粒物、</w:t>
      </w: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lang w:val="en-US" w:eastAsia="zh-CN"/>
        </w:rPr>
        <w:t>二甲苯</w:t>
      </w:r>
      <w:r>
        <w:rPr>
          <w:rFonts w:hint="default" w:ascii="Times New Roman" w:hAnsi="Times New Roman" w:cs="Times New Roman"/>
          <w:color w:val="auto"/>
          <w:highlight w:val="none"/>
        </w:rPr>
        <w:t>会对当地大气环境产生一定的影响。项目废气经治理后均可达标排放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对周边大气环境影响较小。</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（2）水环境影响</w:t>
      </w:r>
    </w:p>
    <w:p>
      <w:pPr>
        <w:ind w:firstLine="480"/>
        <w:rPr>
          <w:rFonts w:hint="default" w:ascii="Times New Roman" w:hAnsi="Times New Roman" w:cs="Times New Roman"/>
          <w:color w:val="auto"/>
          <w:kern w:val="24"/>
          <w:highlight w:val="none"/>
        </w:rPr>
      </w:pPr>
      <w:r>
        <w:rPr>
          <w:rFonts w:hint="default" w:ascii="Times New Roman" w:hAnsi="Times New Roman" w:cs="Times New Roman"/>
          <w:color w:val="auto"/>
          <w:kern w:val="0"/>
          <w:highlight w:val="none"/>
        </w:rPr>
        <w:t>水污染的经济损失是指水体受人为因素影响</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如废水的排放</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使其水体水质变差</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从而导致水体功能减弱甚至丧失而引起的经济损失。本项目生活污水经</w:t>
      </w:r>
      <w:r>
        <w:rPr>
          <w:rFonts w:hint="default" w:ascii="Times New Roman" w:hAnsi="Times New Roman" w:cs="Times New Roman"/>
          <w:color w:val="auto"/>
          <w:kern w:val="0"/>
          <w:highlight w:val="none"/>
          <w:lang w:val="en-US" w:eastAsia="zh-CN"/>
        </w:rPr>
        <w:t>隔油池+</w:t>
      </w:r>
      <w:r>
        <w:rPr>
          <w:rFonts w:hint="default" w:ascii="Times New Roman" w:hAnsi="Times New Roman" w:cs="Times New Roman"/>
          <w:color w:val="auto"/>
          <w:kern w:val="0"/>
          <w:highlight w:val="none"/>
        </w:rPr>
        <w:t>化粪池预处理后一同排入市政污水管网</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进城陵矶临港产业新区污水处理厂进行处理</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对周边水环境影响较小</w:t>
      </w:r>
      <w:r>
        <w:rPr>
          <w:rFonts w:hint="default" w:ascii="Times New Roman" w:hAnsi="Times New Roman" w:cs="Times New Roman"/>
          <w:color w:val="auto"/>
          <w:kern w:val="24"/>
          <w:highlight w:val="none"/>
        </w:rPr>
        <w:t>。</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（3）噪声影响</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本项目运营期产生的绕线机、嵌线机、焊机、数控车床</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喷漆、浸漆、废气处理</w:t>
      </w:r>
      <w:r>
        <w:rPr>
          <w:rFonts w:hint="default" w:ascii="Times New Roman" w:hAnsi="Times New Roman" w:cs="Times New Roman"/>
          <w:color w:val="auto"/>
          <w:kern w:val="0"/>
          <w:highlight w:val="none"/>
        </w:rPr>
        <w:t>等设备</w:t>
      </w:r>
      <w:r>
        <w:rPr>
          <w:rFonts w:hint="default" w:ascii="Times New Roman" w:hAnsi="Times New Roman" w:cs="Times New Roman"/>
          <w:color w:val="auto"/>
          <w:kern w:val="0"/>
          <w:highlight w:val="none"/>
          <w:lang w:val="en-US" w:eastAsia="zh-CN"/>
        </w:rPr>
        <w:t>产生的</w:t>
      </w:r>
      <w:r>
        <w:rPr>
          <w:rFonts w:hint="default" w:ascii="Times New Roman" w:hAnsi="Times New Roman" w:cs="Times New Roman"/>
          <w:color w:val="auto"/>
          <w:kern w:val="0"/>
          <w:highlight w:val="none"/>
        </w:rPr>
        <w:t>机械噪声</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对当地声环境有一定影响。经隔声、减震等措施并经距离衰减后对周边声环境影响不大。</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（4）固废环境影响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拟建项目固废包括一般工业固废、危险废物、生活垃圾。</w:t>
      </w:r>
    </w:p>
    <w:p>
      <w:pPr>
        <w:autoSpaceDE w:val="0"/>
        <w:autoSpaceDN w:val="0"/>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一般工业固体废物：</w:t>
      </w:r>
      <w:r>
        <w:rPr>
          <w:rFonts w:hint="default" w:ascii="Times New Roman" w:hAnsi="Times New Roman" w:cs="Times New Roman"/>
          <w:color w:val="auto"/>
          <w:highlight w:val="none"/>
          <w:lang w:eastAsia="zh-CN"/>
        </w:rPr>
        <w:t>废漆包线</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废金属边角料</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废焊渣、</w:t>
      </w:r>
      <w:r>
        <w:rPr>
          <w:rFonts w:hint="default" w:ascii="Times New Roman" w:hAnsi="Times New Roman" w:cs="Times New Roman"/>
          <w:color w:val="auto"/>
          <w:highlight w:val="none"/>
          <w:lang w:eastAsia="zh-CN"/>
        </w:rPr>
        <w:t>废包装袋</w:t>
      </w:r>
      <w:r>
        <w:rPr>
          <w:rFonts w:hint="default" w:ascii="Times New Roman" w:hAnsi="Times New Roman" w:cs="Times New Roman"/>
          <w:color w:val="auto"/>
          <w:highlight w:val="none"/>
        </w:rPr>
        <w:t>收集后外售物资回收公司；危险废物：</w:t>
      </w:r>
      <w:r>
        <w:rPr>
          <w:rFonts w:hint="default" w:ascii="Times New Roman" w:hAnsi="Times New Roman" w:cs="Times New Roman"/>
          <w:color w:val="auto"/>
          <w:highlight w:val="none"/>
          <w:lang w:val="en-US" w:eastAsia="zh-CN"/>
        </w:rPr>
        <w:t>废活性炭、</w:t>
      </w:r>
      <w:r>
        <w:rPr>
          <w:rFonts w:hint="default" w:ascii="Times New Roman" w:hAnsi="Times New Roman" w:cs="Times New Roman"/>
          <w:color w:val="auto"/>
          <w:highlight w:val="none"/>
        </w:rPr>
        <w:t>废抹布、漆渣、喷淋废水、</w:t>
      </w:r>
      <w:r>
        <w:rPr>
          <w:rFonts w:hint="eastAsia" w:ascii="Times New Roman" w:hAnsi="Times New Roman" w:cs="Times New Roman"/>
          <w:color w:val="auto"/>
          <w:highlight w:val="none"/>
          <w:lang w:eastAsia="zh-CN"/>
        </w:rPr>
        <w:t>喷枪清洗废水、</w:t>
      </w:r>
      <w:r>
        <w:rPr>
          <w:rFonts w:hint="default" w:ascii="Times New Roman" w:hAnsi="Times New Roman" w:cs="Times New Roman"/>
          <w:color w:val="auto"/>
          <w:highlight w:val="none"/>
        </w:rPr>
        <w:t>废树脂、清洗废液、废包装桶、</w:t>
      </w:r>
      <w:r>
        <w:rPr>
          <w:rFonts w:hint="default" w:ascii="Times New Roman" w:hAnsi="Times New Roman" w:cs="Times New Roman"/>
          <w:color w:val="auto"/>
          <w:highlight w:val="none"/>
          <w:lang w:val="en-US" w:eastAsia="zh-CN"/>
        </w:rPr>
        <w:t>废活性炭、</w:t>
      </w:r>
      <w:r>
        <w:rPr>
          <w:rFonts w:hint="eastAsia" w:ascii="Times New Roman" w:hAnsi="Times New Roman" w:cs="Times New Roman"/>
          <w:color w:val="auto"/>
          <w:highlight w:val="none"/>
          <w:lang w:val="en-US" w:eastAsia="zh-CN"/>
        </w:rPr>
        <w:t>废催化剂、</w:t>
      </w:r>
      <w:r>
        <w:rPr>
          <w:rFonts w:hint="default" w:ascii="Times New Roman" w:hAnsi="Times New Roman" w:cs="Times New Roman"/>
          <w:color w:val="auto"/>
          <w:highlight w:val="none"/>
        </w:rPr>
        <w:t>废</w:t>
      </w:r>
      <w:r>
        <w:rPr>
          <w:rFonts w:hint="eastAsia" w:ascii="Times New Roman" w:hAnsi="Times New Roman" w:cs="Times New Roman"/>
          <w:color w:val="auto"/>
          <w:highlight w:val="none"/>
          <w:lang w:eastAsia="zh-CN"/>
        </w:rPr>
        <w:t>润滑油、废液压油</w:t>
      </w:r>
      <w:r>
        <w:rPr>
          <w:rFonts w:hint="default" w:ascii="Times New Roman" w:hAnsi="Times New Roman" w:cs="Times New Roman"/>
          <w:color w:val="auto"/>
          <w:highlight w:val="none"/>
        </w:rPr>
        <w:t>等均属于危险废物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在厂区设置危险废物暂存间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按《危险废物贮存污染控制标准》GB18597-2001（2013年修改单）要求进行建设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设置防风、防雨、防晒、防渗漏、防腐蚀等功能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并委托有资质的单位处置。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生活垃圾：交环卫部门统一处理</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通过采取上述措施</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zh-CN"/>
        </w:rPr>
        <w:t>固体废物均可得到妥善处理</w:t>
      </w:r>
      <w:r>
        <w:rPr>
          <w:rFonts w:hint="default" w:ascii="Times New Roman" w:hAnsi="Times New Roman" w:cs="Times New Roman"/>
          <w:color w:val="auto"/>
          <w:kern w:val="0"/>
          <w:highlight w:val="none"/>
        </w:rPr>
        <w:t>对当地环境产生的影响不大。</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（5）生态环境影响</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本项目通过加强厂区绿化</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生态环境将得到恢复。</w:t>
      </w:r>
    </w:p>
    <w:p>
      <w:pPr>
        <w:pStyle w:val="2"/>
        <w:rPr>
          <w:rFonts w:hint="default" w:ascii="Times New Roman" w:hAnsi="Times New Roman" w:cs="Times New Roman"/>
          <w:color w:val="auto"/>
          <w:highlight w:val="none"/>
        </w:rPr>
      </w:pPr>
      <w:bookmarkStart w:id="195" w:name="_Toc11296"/>
      <w:r>
        <w:rPr>
          <w:rFonts w:hint="default" w:ascii="Times New Roman" w:hAnsi="Times New Roman" w:cs="Times New Roman"/>
          <w:color w:val="auto"/>
          <w:highlight w:val="none"/>
        </w:rPr>
        <w:t>环境影响的经济效益分析</w:t>
      </w:r>
      <w:bookmarkEnd w:id="195"/>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（1）经济效益</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本项目总投资119555.09万元，其中环保投资</w:t>
      </w:r>
      <w:r>
        <w:rPr>
          <w:rFonts w:hint="default" w:ascii="Times New Roman" w:hAnsi="Times New Roman" w:cs="Times New Roman"/>
          <w:color w:val="auto"/>
          <w:kern w:val="0"/>
          <w:highlight w:val="none"/>
          <w:lang w:val="en-US" w:eastAsia="zh-CN"/>
        </w:rPr>
        <w:t>720</w:t>
      </w:r>
      <w:r>
        <w:rPr>
          <w:rFonts w:hint="default" w:ascii="Times New Roman" w:hAnsi="Times New Roman" w:cs="Times New Roman"/>
          <w:color w:val="auto"/>
          <w:kern w:val="0"/>
          <w:highlight w:val="none"/>
        </w:rPr>
        <w:t>万元</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建成后本项目年生产</w:t>
      </w:r>
      <w:r>
        <w:rPr>
          <w:rFonts w:hint="default" w:ascii="Times New Roman" w:hAnsi="Times New Roman" w:cs="Times New Roman"/>
          <w:color w:val="auto"/>
          <w:kern w:val="0"/>
          <w:highlight w:val="none"/>
          <w:lang w:val="en-US" w:eastAsia="zh-CN"/>
        </w:rPr>
        <w:t>HV电机684万，G电机16万</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解决了当地</w:t>
      </w:r>
      <w:r>
        <w:rPr>
          <w:rFonts w:hint="default" w:ascii="Times New Roman" w:hAnsi="Times New Roman" w:cs="Times New Roman"/>
          <w:color w:val="auto"/>
          <w:kern w:val="0"/>
          <w:highlight w:val="none"/>
          <w:lang w:val="en-US" w:eastAsia="zh-CN"/>
        </w:rPr>
        <w:t>1000人的</w:t>
      </w:r>
      <w:r>
        <w:rPr>
          <w:rFonts w:hint="default" w:ascii="Times New Roman" w:hAnsi="Times New Roman" w:cs="Times New Roman"/>
          <w:color w:val="auto"/>
          <w:kern w:val="0"/>
          <w:highlight w:val="none"/>
        </w:rPr>
        <w:t>就业</w:t>
      </w:r>
      <w:r>
        <w:rPr>
          <w:rFonts w:hint="default" w:ascii="Times New Roman" w:hAnsi="Times New Roman" w:cs="Times New Roman"/>
          <w:color w:val="auto"/>
          <w:kern w:val="0"/>
          <w:highlight w:val="none"/>
          <w:lang w:val="en-US" w:eastAsia="zh-CN"/>
        </w:rPr>
        <w:t>问题</w:t>
      </w:r>
      <w:r>
        <w:rPr>
          <w:rFonts w:hint="default" w:ascii="Times New Roman" w:hAnsi="Times New Roman" w:cs="Times New Roman"/>
          <w:color w:val="auto"/>
          <w:kern w:val="0"/>
          <w:highlight w:val="none"/>
        </w:rPr>
        <w:t>、增加了收入</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本项目具有较好的经济效益。</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（2）环境效益</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项目在正常生产情况下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产生的各种废气通过采取合理的处理措施处理后高空排放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均可达标排放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生活污水经</w:t>
      </w:r>
      <w:r>
        <w:rPr>
          <w:rFonts w:hint="default" w:ascii="Times New Roman" w:hAnsi="Times New Roman" w:cs="Times New Roman"/>
          <w:color w:val="auto"/>
          <w:kern w:val="0"/>
          <w:highlight w:val="none"/>
          <w:lang w:eastAsia="zh-CN"/>
        </w:rPr>
        <w:t>隔油池</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color w:val="auto"/>
          <w:kern w:val="0"/>
          <w:highlight w:val="none"/>
        </w:rPr>
        <w:t>化粪池预处理</w:t>
      </w:r>
      <w:r>
        <w:rPr>
          <w:rFonts w:hint="default" w:ascii="Times New Roman" w:hAnsi="Times New Roman" w:eastAsia="宋体" w:cs="Times New Roman"/>
          <w:color w:val="auto"/>
          <w:kern w:val="0"/>
          <w:highlight w:val="none"/>
          <w:lang w:val="en-US" w:eastAsia="zh-CN"/>
        </w:rPr>
        <w:t>后排入</w:t>
      </w:r>
      <w:r>
        <w:rPr>
          <w:rFonts w:hint="default" w:ascii="Times New Roman" w:hAnsi="Times New Roman" w:cs="Times New Roman"/>
          <w:color w:val="auto"/>
          <w:kern w:val="0"/>
          <w:highlight w:val="none"/>
        </w:rPr>
        <w:t>市政污水管网</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固体废弃物可做到安全处置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噪声通过采取减震、隔音降噪以及合理安排生产时间和加强车间管理等措施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减少噪声污染。工程对废气、废水、固体废弃物以及噪声采取的污染防治措施一方面减少了污染物排放对环境的危害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体现了较好的环境效益和经济效益。</w:t>
      </w:r>
    </w:p>
    <w:p>
      <w:pPr>
        <w:autoSpaceDE w:val="0"/>
        <w:autoSpaceDN w:val="0"/>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（3）社会效益</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建设项目生产在取得直接经济效益的同时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带来了一系列的间接经济效益和社会效益：</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（1）项目投产后不但企业本身具有良好的盈利能力</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而且能为国家和地方财政收入做出一定贡献。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（2）本项目的建设可增加当地的就业岗位和就业机会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缓解就业压力。</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（3）本项目生产设备及原辅材料的采购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将扩大市场需求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带动相关产业的快速发展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为上游行业的发展提供发展机遇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从而带来巨大的间接社会效益。</w:t>
      </w:r>
    </w:p>
    <w:p>
      <w:pPr>
        <w:pStyle w:val="4"/>
        <w:rPr>
          <w:rFonts w:hint="default" w:ascii="Times New Roman" w:hAnsi="Times New Roman" w:cs="Times New Roman"/>
          <w:color w:val="auto"/>
          <w:szCs w:val="30"/>
          <w:highlight w:val="none"/>
        </w:rPr>
      </w:pPr>
      <w:bookmarkStart w:id="196" w:name="_Toc28796"/>
      <w:bookmarkStart w:id="197" w:name="_Toc8293"/>
      <w:bookmarkStart w:id="198" w:name="_Toc9026"/>
      <w:r>
        <w:rPr>
          <w:rFonts w:hint="default" w:ascii="Times New Roman" w:hAnsi="Times New Roman" w:cs="Times New Roman"/>
          <w:color w:val="auto"/>
          <w:szCs w:val="30"/>
          <w:highlight w:val="none"/>
        </w:rPr>
        <w:t>小结</w:t>
      </w:r>
      <w:bookmarkEnd w:id="196"/>
      <w:bookmarkEnd w:id="197"/>
      <w:bookmarkEnd w:id="198"/>
    </w:p>
    <w:p>
      <w:pPr>
        <w:autoSpaceDE w:val="0"/>
        <w:autoSpaceDN w:val="0"/>
        <w:ind w:firstLine="480"/>
        <w:jc w:val="left"/>
        <w:rPr>
          <w:rFonts w:hint="default" w:ascii="Times New Roman" w:hAnsi="Times New Roman" w:cs="Times New Roman"/>
          <w:color w:val="auto"/>
          <w:kern w:val="0"/>
          <w:highlight w:val="none"/>
          <w:shd w:val="clear" w:color="auto" w:fill="auto"/>
        </w:rPr>
      </w:pPr>
      <w:r>
        <w:rPr>
          <w:rFonts w:hint="default" w:ascii="Times New Roman" w:hAnsi="Times New Roman" w:cs="Times New Roman"/>
          <w:color w:val="auto"/>
          <w:kern w:val="0"/>
          <w:highlight w:val="none"/>
        </w:rPr>
        <w:t>综上所述</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工程总投资为119555.09万元</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其中环</w:t>
      </w:r>
      <w:r>
        <w:rPr>
          <w:rFonts w:hint="default" w:ascii="Times New Roman" w:hAnsi="Times New Roman" w:cs="Times New Roman"/>
          <w:color w:val="auto"/>
          <w:kern w:val="0"/>
          <w:highlight w:val="none"/>
          <w:shd w:val="clear" w:color="auto" w:fill="auto"/>
        </w:rPr>
        <w:t>保投资</w:t>
      </w:r>
      <w:r>
        <w:rPr>
          <w:rFonts w:hint="default" w:ascii="Times New Roman" w:hAnsi="Times New Roman" w:cs="Times New Roman"/>
          <w:color w:val="auto"/>
          <w:kern w:val="0"/>
          <w:highlight w:val="none"/>
          <w:shd w:val="clear" w:color="auto" w:fill="auto"/>
          <w:lang w:val="en-US" w:eastAsia="zh-CN"/>
        </w:rPr>
        <w:t>720</w:t>
      </w:r>
      <w:r>
        <w:rPr>
          <w:rFonts w:hint="default" w:ascii="Times New Roman" w:hAnsi="Times New Roman" w:cs="Times New Roman"/>
          <w:color w:val="auto"/>
          <w:kern w:val="0"/>
          <w:highlight w:val="none"/>
          <w:shd w:val="clear" w:color="auto" w:fill="auto"/>
        </w:rPr>
        <w:t>万元。企业在严格执行各项环保措施的基础上</w:t>
      </w:r>
      <w:r>
        <w:rPr>
          <w:rFonts w:hint="default" w:ascii="Times New Roman" w:hAnsi="Times New Roman" w:cs="Times New Roman"/>
          <w:color w:val="auto"/>
          <w:kern w:val="0"/>
          <w:highlight w:val="none"/>
          <w:shd w:val="clear" w:color="auto" w:fill="auto"/>
          <w:lang w:eastAsia="zh-CN"/>
        </w:rPr>
        <w:t>，“</w:t>
      </w:r>
      <w:r>
        <w:rPr>
          <w:rFonts w:hint="default" w:ascii="Times New Roman" w:hAnsi="Times New Roman" w:cs="Times New Roman"/>
          <w:color w:val="auto"/>
          <w:kern w:val="0"/>
          <w:highlight w:val="none"/>
          <w:shd w:val="clear" w:color="auto" w:fill="auto"/>
        </w:rPr>
        <w:t>三废</w:t>
      </w:r>
      <w:r>
        <w:rPr>
          <w:rFonts w:hint="default" w:ascii="Times New Roman" w:hAnsi="Times New Roman" w:cs="Times New Roman"/>
          <w:color w:val="auto"/>
          <w:kern w:val="0"/>
          <w:highlight w:val="none"/>
          <w:shd w:val="clear" w:color="auto" w:fill="auto"/>
          <w:lang w:eastAsia="zh-CN"/>
        </w:rPr>
        <w:t>”均可得到合理处置，</w:t>
      </w:r>
      <w:r>
        <w:rPr>
          <w:rFonts w:hint="default" w:ascii="Times New Roman" w:hAnsi="Times New Roman" w:cs="Times New Roman"/>
          <w:color w:val="auto"/>
          <w:kern w:val="0"/>
          <w:highlight w:val="none"/>
          <w:shd w:val="clear" w:color="auto" w:fill="auto"/>
        </w:rPr>
        <w:t>对周边环境的影响不大</w:t>
      </w:r>
      <w:r>
        <w:rPr>
          <w:rFonts w:hint="default" w:ascii="Times New Roman" w:hAnsi="Times New Roman" w:cs="Times New Roman"/>
          <w:color w:val="auto"/>
          <w:kern w:val="0"/>
          <w:highlight w:val="none"/>
          <w:shd w:val="clear" w:color="auto" w:fill="auto"/>
          <w:lang w:eastAsia="zh-CN"/>
        </w:rPr>
        <w:t>，</w:t>
      </w:r>
      <w:r>
        <w:rPr>
          <w:rFonts w:hint="default" w:ascii="Times New Roman" w:hAnsi="Times New Roman" w:cs="Times New Roman"/>
          <w:color w:val="auto"/>
          <w:kern w:val="0"/>
          <w:highlight w:val="none"/>
          <w:shd w:val="clear" w:color="auto" w:fill="auto"/>
        </w:rPr>
        <w:t>可做到经济效益、社会效益和环境效益的三者统一。</w:t>
      </w:r>
    </w:p>
    <w:p>
      <w:pPr>
        <w:pStyle w:val="3"/>
        <w:tabs>
          <w:tab w:val="left" w:pos="1080"/>
        </w:tabs>
        <w:ind w:firstLine="643"/>
        <w:rPr>
          <w:rFonts w:hint="default" w:ascii="Times New Roman" w:hAnsi="Times New Roman" w:cs="Times New Roman"/>
          <w:color w:val="auto"/>
          <w:kern w:val="0"/>
          <w:szCs w:val="32"/>
          <w:highlight w:val="none"/>
        </w:rPr>
      </w:pPr>
      <w:bookmarkStart w:id="199" w:name="_Toc29439"/>
      <w:bookmarkStart w:id="200" w:name="_Toc24599"/>
      <w:r>
        <w:rPr>
          <w:rFonts w:hint="default" w:ascii="Times New Roman" w:hAnsi="Times New Roman" w:cs="Times New Roman"/>
          <w:color w:val="auto"/>
          <w:kern w:val="0"/>
          <w:szCs w:val="32"/>
          <w:highlight w:val="none"/>
        </w:rPr>
        <w:t>环境管理与监测计划</w:t>
      </w:r>
      <w:bookmarkEnd w:id="199"/>
      <w:bookmarkEnd w:id="200"/>
    </w:p>
    <w:p>
      <w:pPr>
        <w:ind w:firstLine="480"/>
        <w:rPr>
          <w:rFonts w:hint="default" w:ascii="Times New Roman" w:hAnsi="Times New Roman" w:cs="Times New Roman"/>
          <w:color w:val="auto"/>
          <w:highlight w:val="none"/>
        </w:rPr>
      </w:pPr>
      <w:bookmarkStart w:id="201" w:name="_Toc17386"/>
      <w:bookmarkStart w:id="202" w:name="_Toc241467164"/>
      <w:bookmarkStart w:id="203" w:name="_Toc5630"/>
      <w:bookmarkStart w:id="204" w:name="_Toc475344942"/>
      <w:r>
        <w:rPr>
          <w:rFonts w:hint="default" w:ascii="Times New Roman" w:hAnsi="Times New Roman" w:cs="Times New Roman"/>
          <w:color w:val="auto"/>
          <w:highlight w:val="none"/>
        </w:rPr>
        <w:t>环境管理和环境监测是污染防治的重要内容之一</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是实现污染总量控制和治理措施达到预期治理的有效保证。装置建成投产后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除了依据环评中所评述和建议的环境保护措施实施的同时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还需要加强环境管理和环境监测工作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以便及时发现装置运行过程中存在的问题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尽快采取处理措施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减少或避免污染和损失。同时通过加强管理和环境监测工作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为清洁生产工艺改造和污染处理技术进步提供具有实际指导意义的参考。</w:t>
      </w:r>
    </w:p>
    <w:p>
      <w:pPr>
        <w:pStyle w:val="4"/>
        <w:rPr>
          <w:rFonts w:hint="default" w:ascii="Times New Roman" w:hAnsi="Times New Roman" w:cs="Times New Roman"/>
          <w:color w:val="auto"/>
          <w:highlight w:val="none"/>
        </w:rPr>
      </w:pPr>
      <w:bookmarkStart w:id="205" w:name="_Toc385515507"/>
      <w:bookmarkStart w:id="206" w:name="_Toc9808"/>
      <w:bookmarkStart w:id="207" w:name="_Toc11914804"/>
      <w:bookmarkStart w:id="208" w:name="_Toc405366416"/>
      <w:bookmarkStart w:id="209" w:name="_Toc286232356"/>
      <w:r>
        <w:rPr>
          <w:rFonts w:hint="default" w:ascii="Times New Roman" w:hAnsi="Times New Roman" w:cs="Times New Roman"/>
          <w:color w:val="auto"/>
          <w:highlight w:val="none"/>
        </w:rPr>
        <w:t>环境管理</w:t>
      </w:r>
      <w:bookmarkEnd w:id="205"/>
      <w:bookmarkEnd w:id="206"/>
      <w:bookmarkEnd w:id="207"/>
      <w:bookmarkEnd w:id="208"/>
    </w:p>
    <w:p>
      <w:pPr>
        <w:pStyle w:val="2"/>
        <w:rPr>
          <w:rFonts w:hint="default" w:ascii="Times New Roman" w:hAnsi="Times New Roman" w:cs="Times New Roman"/>
          <w:color w:val="auto"/>
          <w:kern w:val="24"/>
          <w:highlight w:val="none"/>
        </w:rPr>
      </w:pPr>
      <w:bookmarkStart w:id="210" w:name="_Toc360204347"/>
      <w:bookmarkStart w:id="211" w:name="_Toc359485741"/>
      <w:r>
        <w:rPr>
          <w:rFonts w:hint="default" w:ascii="Times New Roman" w:hAnsi="Times New Roman" w:cs="Times New Roman"/>
          <w:color w:val="auto"/>
          <w:kern w:val="24"/>
          <w:highlight w:val="none"/>
        </w:rPr>
        <w:t>环境管理计划</w:t>
      </w:r>
      <w:bookmarkEnd w:id="209"/>
      <w:bookmarkEnd w:id="210"/>
      <w:bookmarkEnd w:id="211"/>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建立比较合理的环境管理体制和管理机构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是保证环境保护措施有效实施的重要手段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制定科学的环境监控计划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正确处理经济发展与保护环境的关系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实现项目建设经济效益、社会效益和环境效益的统一。</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环境管理包括机构设置及职责、管理制度、管理计划、环保责任制等内容。开展企业环境管理的目的是在项目施工阶段和运营阶段履行监督与管理职责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确保工程在各阶段执行并遵守有关环保法规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协助地方环保管理部门做好监督监测工作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了解工程明显与潜在的环境影响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制定针对性的监督管理计划与措施。</w:t>
      </w:r>
    </w:p>
    <w:p>
      <w:pPr>
        <w:pStyle w:val="2"/>
        <w:rPr>
          <w:rFonts w:hint="default" w:ascii="Times New Roman" w:hAnsi="Times New Roman" w:cs="Times New Roman"/>
          <w:color w:val="auto"/>
          <w:kern w:val="24"/>
          <w:highlight w:val="none"/>
        </w:rPr>
      </w:pPr>
      <w:bookmarkStart w:id="212" w:name="_Toc286232357"/>
      <w:bookmarkStart w:id="213" w:name="_Toc359485742"/>
      <w:bookmarkStart w:id="214" w:name="_Toc360204348"/>
      <w:r>
        <w:rPr>
          <w:rFonts w:hint="default" w:ascii="Times New Roman" w:hAnsi="Times New Roman" w:cs="Times New Roman"/>
          <w:color w:val="auto"/>
          <w:kern w:val="24"/>
          <w:highlight w:val="none"/>
        </w:rPr>
        <w:t>环境管理机构</w:t>
      </w:r>
      <w:bookmarkEnd w:id="212"/>
      <w:r>
        <w:rPr>
          <w:rFonts w:hint="default" w:ascii="Times New Roman" w:hAnsi="Times New Roman" w:cs="Times New Roman"/>
          <w:color w:val="auto"/>
          <w:kern w:val="24"/>
          <w:highlight w:val="none"/>
        </w:rPr>
        <w:t>及职责</w:t>
      </w:r>
      <w:bookmarkEnd w:id="213"/>
      <w:bookmarkEnd w:id="214"/>
    </w:p>
    <w:p>
      <w:pPr>
        <w:ind w:firstLine="480"/>
        <w:rPr>
          <w:rFonts w:hint="default" w:ascii="Times New Roman" w:hAnsi="Times New Roman" w:cs="Times New Roman"/>
          <w:color w:val="auto"/>
          <w:highlight w:val="none"/>
        </w:rPr>
      </w:pPr>
      <w:bookmarkStart w:id="215" w:name="_Toc286232359"/>
      <w:bookmarkStart w:id="216" w:name="_Toc260210460"/>
      <w:bookmarkStart w:id="217" w:name="_Toc213837605"/>
      <w:r>
        <w:rPr>
          <w:rFonts w:hint="default" w:ascii="Times New Roman" w:hAnsi="Times New Roman" w:cs="Times New Roman"/>
          <w:color w:val="auto"/>
          <w:highlight w:val="none"/>
        </w:rPr>
        <w:t>（1）环境管理机构</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为了加强环境保护工作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环评建议建设单位建立一套完善的环境管理体制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设置专门的环境保护管理机构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设立环保部门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配备专职环保管理人员至少1名。环境保护管理环保人员由熟悉生产工艺和污染防治措施系统的管理、技术人员组成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负责组织、落实、管理工程在施工和运行期的环境保护工作。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（2）环境管理职责</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环境管理机构主要职责主要包括：</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1）贯彻执行国家和地方的环境保护政策、法规及环境保护标准；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2）建立并完善企业环境保护管理制度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经常督促检查落实情况；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3）编制并组织实施本企业的环境保护规划和计划；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4）搞好环境保护宣传和教育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不断提高职工的环境保护意识；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5）组织对环保人员的培训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提高工作素质；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6）领导并组织企业的环境监测工作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建立环境监控档案；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7）制定本企业污染治理设备设施操作规程和检修计划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检查、记录污染治理设施运行及检修情况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确保治理设施常年正常运行；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8）制定车间的污染物排放指标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定时考核和统计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确保污染物排放达到国家排放标准和总量控制指标。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（3）环境管理要求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本项目环境管理工作要求如下：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1）运行前期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①落实本项目各项环保投资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确保各项治理措施达到设计要求与环境保护设施执行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制度。</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②向环保部门递交建设项目竣工试运行报告</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组织环保设施试运行。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③编制环保设施竣工验收方案报告</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向环保部门申报；同时开展竣工验收监测工作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办理竣工环保验收手续。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④向当地环保部门进行排污申报登记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正式运行。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2）正式运行后 </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①宣传、贯彻和执行环境保护政策、法律法规及环境保护标准。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②建立健全环境保护与劳动安全管理制度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对项目营运期环保措施的运行情况实施有效监督。</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③编制并组织实施环境保护规划和计划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负责日常环境保护的管理工作。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④开展环境保护科研、宣传、教育、培训等专业知识普及工作。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⑤建立监测台帐和档案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编写环保简报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做好环境统计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使企业领导、上级部门及时掌握污染治理动态。</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⑥制定污染治理设备设施操作规程的检查、维修计划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检查、记录污染治理设施运行及检修情况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确保治理设施常年正常、安全运行。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⑦制定车间的污染物排放指标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定时考核和统计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确保全厂污染物排放达到国家排放标准和总量控制指标。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⑧为保证项目各项环保设施的正常运转</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减少或防范污染事故</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制定各项管理操作规范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并定期检查操作人员的操作技能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在实际工作中检验各项操作规范的可行性。</w:t>
      </w:r>
    </w:p>
    <w:p>
      <w:pPr>
        <w:pStyle w:val="4"/>
        <w:rPr>
          <w:rFonts w:hint="default" w:ascii="Times New Roman" w:hAnsi="Times New Roman" w:cs="Times New Roman"/>
          <w:color w:val="auto"/>
          <w:highlight w:val="none"/>
        </w:rPr>
      </w:pPr>
      <w:bookmarkStart w:id="218" w:name="_Toc385515508"/>
      <w:bookmarkStart w:id="219" w:name="_Toc11914806"/>
      <w:bookmarkStart w:id="220" w:name="_Toc405366417"/>
      <w:bookmarkStart w:id="221" w:name="_Toc3969"/>
      <w:r>
        <w:rPr>
          <w:rFonts w:hint="default" w:ascii="Times New Roman" w:hAnsi="Times New Roman" w:cs="Times New Roman"/>
          <w:color w:val="auto"/>
          <w:highlight w:val="none"/>
        </w:rPr>
        <w:t>环境监测计划</w:t>
      </w:r>
      <w:bookmarkEnd w:id="215"/>
      <w:bookmarkEnd w:id="216"/>
      <w:bookmarkEnd w:id="217"/>
      <w:bookmarkEnd w:id="218"/>
      <w:bookmarkEnd w:id="219"/>
      <w:bookmarkEnd w:id="220"/>
      <w:bookmarkEnd w:id="221"/>
    </w:p>
    <w:p>
      <w:pPr>
        <w:pStyle w:val="2"/>
        <w:rPr>
          <w:rFonts w:hint="default" w:ascii="Times New Roman" w:hAnsi="Times New Roman" w:cs="Times New Roman"/>
          <w:color w:val="auto"/>
          <w:kern w:val="24"/>
          <w:highlight w:val="none"/>
        </w:rPr>
      </w:pPr>
      <w:bookmarkStart w:id="222" w:name="_Toc359485744"/>
      <w:bookmarkStart w:id="223" w:name="_Toc286232360"/>
      <w:bookmarkStart w:id="224" w:name="_Toc360204350"/>
      <w:r>
        <w:rPr>
          <w:rFonts w:hint="default" w:ascii="Times New Roman" w:hAnsi="Times New Roman" w:eastAsia="宋体" w:cs="Times New Roman"/>
          <w:color w:val="auto"/>
          <w:sz w:val="24"/>
          <w:szCs w:val="24"/>
          <w:highlight w:val="none"/>
        </w:rPr>
        <w:t xml:space="preserve">设置和维护监测设施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单位应按照规定设置满足开展监测所需要的监测设施。废水排放口，废气（采样）监测平台、监测断面和监测孔的设置应符合监测规范要求。监测平台应便于开展监测活动，应能保证监测人员的安全。</w:t>
      </w:r>
    </w:p>
    <w:p>
      <w:pPr>
        <w:pStyle w:val="2"/>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环境监测机构与人员</w:t>
      </w:r>
      <w:bookmarkEnd w:id="222"/>
      <w:bookmarkEnd w:id="223"/>
      <w:bookmarkEnd w:id="224"/>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本次工程建成运行后的污染源监测</w:t>
      </w:r>
      <w:r>
        <w:rPr>
          <w:rFonts w:hint="default" w:ascii="Times New Roman" w:hAnsi="Times New Roman" w:cs="Times New Roman"/>
          <w:color w:val="auto"/>
          <w:highlight w:val="none"/>
          <w:lang w:val="en-US" w:eastAsia="zh-CN"/>
        </w:rPr>
        <w:t>委托</w:t>
      </w:r>
      <w:r>
        <w:rPr>
          <w:rFonts w:hint="default" w:ascii="Times New Roman" w:hAnsi="Times New Roman" w:cs="Times New Roman"/>
          <w:color w:val="auto"/>
          <w:highlight w:val="none"/>
        </w:rPr>
        <w:t>其它有资质的检（监）测机构代其开展自行监测。</w:t>
      </w:r>
    </w:p>
    <w:p>
      <w:pPr>
        <w:pStyle w:val="2"/>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做好监测质量保证与质量控制</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建设单位</w:t>
      </w:r>
      <w:r>
        <w:rPr>
          <w:rFonts w:hint="default" w:ascii="Times New Roman" w:hAnsi="Times New Roman" w:cs="Times New Roman"/>
          <w:color w:val="auto"/>
          <w:highlight w:val="none"/>
        </w:rPr>
        <w:t>应建立自行监测质量管理制度，按照相关技术规范要求做好监测质量保证与质量控制。</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记录和保存监测数据</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排污单位应做好与监测相关的数据记录，按照规定进行保存，并依据相关法规向社会公开监测结果</w:t>
      </w:r>
    </w:p>
    <w:p>
      <w:pPr>
        <w:pStyle w:val="2"/>
        <w:rPr>
          <w:rFonts w:hint="default" w:ascii="Times New Roman" w:hAnsi="Times New Roman" w:cs="Times New Roman"/>
          <w:color w:val="auto"/>
          <w:kern w:val="24"/>
          <w:highlight w:val="none"/>
        </w:rPr>
      </w:pPr>
      <w:bookmarkStart w:id="225" w:name="_Toc359485745"/>
      <w:bookmarkStart w:id="226" w:name="_Toc286232361"/>
      <w:bookmarkStart w:id="227" w:name="_Toc360204351"/>
      <w:r>
        <w:rPr>
          <w:rFonts w:hint="default" w:ascii="Times New Roman" w:hAnsi="Times New Roman" w:cs="Times New Roman"/>
          <w:color w:val="auto"/>
          <w:kern w:val="24"/>
          <w:highlight w:val="none"/>
        </w:rPr>
        <w:t>监测</w:t>
      </w:r>
      <w:bookmarkEnd w:id="225"/>
      <w:bookmarkEnd w:id="226"/>
      <w:bookmarkEnd w:id="227"/>
      <w:r>
        <w:rPr>
          <w:rFonts w:hint="default" w:ascii="Times New Roman" w:hAnsi="Times New Roman" w:cs="Times New Roman"/>
          <w:color w:val="auto"/>
          <w:kern w:val="24"/>
          <w:highlight w:val="none"/>
        </w:rPr>
        <w:t>计划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w:t>
      </w:r>
      <w:r>
        <w:rPr>
          <w:rFonts w:hint="default" w:ascii="Times New Roman" w:hAnsi="Times New Roman" w:eastAsia="宋体" w:cs="Times New Roman"/>
          <w:b w:val="0"/>
          <w:bCs w:val="0"/>
          <w:color w:val="auto"/>
          <w:kern w:val="2"/>
          <w:sz w:val="24"/>
          <w:szCs w:val="20"/>
          <w:highlight w:val="none"/>
          <w:lang w:val="en-US" w:eastAsia="zh-CN" w:bidi="ar-SA"/>
        </w:rPr>
        <w:t>根据《排污许可证申请与核发技术规范 总则》（HJ942—2018）排污单位中的相关规定，</w:t>
      </w:r>
      <w:r>
        <w:rPr>
          <w:rFonts w:hint="default" w:ascii="Times New Roman" w:hAnsi="Times New Roman" w:cs="Times New Roman"/>
          <w:color w:val="auto"/>
          <w:highlight w:val="none"/>
        </w:rPr>
        <w:t>项目的环境监测计划如表</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.2-1所示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各监测项目的监测方法按照规定的标准监测分析方法执行。</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.2-1  监测计划</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03"/>
        <w:gridCol w:w="2459"/>
        <w:gridCol w:w="2930"/>
        <w:gridCol w:w="22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名称</w:t>
            </w:r>
          </w:p>
        </w:tc>
        <w:tc>
          <w:tcPr>
            <w:tcW w:w="1443"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监测点位</w:t>
            </w:r>
          </w:p>
        </w:tc>
        <w:tc>
          <w:tcPr>
            <w:tcW w:w="171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监测项目</w:t>
            </w:r>
          </w:p>
        </w:tc>
        <w:tc>
          <w:tcPr>
            <w:tcW w:w="130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监测频率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restart"/>
            <w:noWrap w:val="0"/>
            <w:vAlign w:val="center"/>
          </w:tcPr>
          <w:p>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废气</w:t>
            </w:r>
          </w:p>
        </w:tc>
        <w:tc>
          <w:tcPr>
            <w:tcW w:w="1443" w:type="pct"/>
            <w:vMerge w:val="restar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厂界</w:t>
            </w:r>
            <w:r>
              <w:rPr>
                <w:rFonts w:hint="default" w:ascii="Times New Roman" w:hAnsi="Times New Roman" w:cs="Times New Roman"/>
                <w:color w:val="auto"/>
                <w:highlight w:val="none"/>
                <w:lang w:val="en-US" w:eastAsia="zh-CN"/>
              </w:rPr>
              <w:t>上风向、下风向</w:t>
            </w:r>
          </w:p>
        </w:tc>
        <w:tc>
          <w:tcPr>
            <w:tcW w:w="1719"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NMHC</w:t>
            </w:r>
          </w:p>
        </w:tc>
        <w:tc>
          <w:tcPr>
            <w:tcW w:w="130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vMerge w:val="continue"/>
            <w:noWrap w:val="0"/>
            <w:vAlign w:val="center"/>
          </w:tcPr>
          <w:p>
            <w:pPr>
              <w:pStyle w:val="30"/>
              <w:rPr>
                <w:rFonts w:hint="default" w:ascii="Times New Roman" w:hAnsi="Times New Roman" w:cs="Times New Roman"/>
                <w:color w:val="auto"/>
                <w:kern w:val="2"/>
                <w:highlight w:val="none"/>
              </w:rPr>
            </w:pPr>
          </w:p>
        </w:tc>
        <w:tc>
          <w:tcPr>
            <w:tcW w:w="1719"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p>
        </w:tc>
        <w:tc>
          <w:tcPr>
            <w:tcW w:w="130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vMerge w:val="continue"/>
            <w:noWrap w:val="0"/>
            <w:vAlign w:val="center"/>
          </w:tcPr>
          <w:p>
            <w:pPr>
              <w:pStyle w:val="30"/>
              <w:rPr>
                <w:rFonts w:hint="default" w:ascii="Times New Roman" w:hAnsi="Times New Roman" w:cs="Times New Roman"/>
                <w:color w:val="auto"/>
                <w:kern w:val="2"/>
                <w:highlight w:val="none"/>
              </w:rPr>
            </w:pPr>
          </w:p>
        </w:tc>
        <w:tc>
          <w:tcPr>
            <w:tcW w:w="171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130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厂内（6#生产车间、3#-1至3#-3生产车间）</w:t>
            </w:r>
          </w:p>
        </w:tc>
        <w:tc>
          <w:tcPr>
            <w:tcW w:w="1719"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306"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A001排气筒</w:t>
            </w:r>
          </w:p>
        </w:tc>
        <w:tc>
          <w:tcPr>
            <w:tcW w:w="1719"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vMerge w:val="restar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2</w:t>
            </w:r>
            <w:r>
              <w:rPr>
                <w:rFonts w:hint="default" w:ascii="Times New Roman" w:hAnsi="Times New Roman" w:cs="Times New Roman"/>
                <w:color w:val="auto"/>
                <w:kern w:val="2"/>
                <w:highlight w:val="none"/>
              </w:rPr>
              <w:t>排气筒</w:t>
            </w:r>
          </w:p>
        </w:tc>
        <w:tc>
          <w:tcPr>
            <w:tcW w:w="1719" w:type="pct"/>
            <w:noWrap w:val="0"/>
            <w:vAlign w:val="center"/>
          </w:tcPr>
          <w:p>
            <w:pPr>
              <w:pStyle w:val="30"/>
              <w:rPr>
                <w:rFonts w:hint="default" w:ascii="Times New Roman" w:hAnsi="Times New Roman" w:eastAsia="宋体" w:cs="Times New Roman"/>
                <w:color w:val="auto"/>
                <w:kern w:val="2"/>
                <w:highlight w:val="none"/>
                <w:lang w:eastAsia="zh-CN"/>
              </w:rPr>
            </w:pPr>
            <w:r>
              <w:rPr>
                <w:rFonts w:hint="eastAsia" w:ascii="Times New Roman" w:hAnsi="Times New Roman" w:cs="Times New Roman"/>
                <w:color w:val="auto"/>
                <w:kern w:val="2"/>
                <w:highlight w:val="none"/>
                <w:lang w:eastAsia="zh-CN"/>
              </w:rPr>
              <w:t>VOC</w:t>
            </w:r>
            <w:r>
              <w:rPr>
                <w:rFonts w:hint="eastAsia" w:ascii="Times New Roman" w:hAnsi="Times New Roman" w:cs="Times New Roman"/>
                <w:color w:val="auto"/>
                <w:kern w:val="2"/>
                <w:highlight w:val="none"/>
                <w:vertAlign w:val="subscript"/>
                <w:lang w:eastAsia="zh-CN"/>
              </w:rPr>
              <w:t>S</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季度一次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vMerge w:val="continue"/>
            <w:noWrap w:val="0"/>
            <w:vAlign w:val="center"/>
          </w:tcPr>
          <w:p>
            <w:pPr>
              <w:pStyle w:val="30"/>
              <w:rPr>
                <w:rFonts w:hint="default" w:ascii="Times New Roman" w:hAnsi="Times New Roman" w:cs="Times New Roman"/>
                <w:color w:val="auto"/>
                <w:kern w:val="2"/>
                <w:highlight w:val="none"/>
                <w:lang w:val="en-US" w:eastAsia="zh-CN"/>
              </w:rPr>
            </w:pPr>
          </w:p>
        </w:tc>
        <w:tc>
          <w:tcPr>
            <w:tcW w:w="1719"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二甲苯</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季度一次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vMerge w:val="continue"/>
            <w:noWrap w:val="0"/>
            <w:vAlign w:val="center"/>
          </w:tcPr>
          <w:p>
            <w:pPr>
              <w:pStyle w:val="30"/>
              <w:rPr>
                <w:rFonts w:hint="default" w:ascii="Times New Roman" w:hAnsi="Times New Roman" w:cs="Times New Roman"/>
                <w:color w:val="auto"/>
                <w:kern w:val="2"/>
                <w:highlight w:val="none"/>
              </w:rPr>
            </w:pPr>
          </w:p>
        </w:tc>
        <w:tc>
          <w:tcPr>
            <w:tcW w:w="171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颗粒物</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季度一次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rPr>
                <w:rFonts w:hint="default" w:ascii="Times New Roman" w:hAnsi="Times New Roman" w:cs="Times New Roman"/>
                <w:color w:val="auto"/>
                <w:highlight w:val="none"/>
              </w:rPr>
            </w:pPr>
          </w:p>
        </w:tc>
        <w:tc>
          <w:tcPr>
            <w:tcW w:w="1443"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3</w:t>
            </w:r>
            <w:r>
              <w:rPr>
                <w:rFonts w:hint="default" w:ascii="Times New Roman" w:hAnsi="Times New Roman" w:cs="Times New Roman"/>
                <w:color w:val="auto"/>
                <w:kern w:val="2"/>
                <w:highlight w:val="none"/>
              </w:rPr>
              <w:t>排气筒</w:t>
            </w:r>
          </w:p>
        </w:tc>
        <w:tc>
          <w:tcPr>
            <w:tcW w:w="1719" w:type="pct"/>
            <w:noWrap w:val="0"/>
            <w:vAlign w:val="center"/>
          </w:tcPr>
          <w:p>
            <w:pPr>
              <w:pStyle w:val="30"/>
              <w:ind w:firstLine="0" w:firstLine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颗粒物</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4</w:t>
            </w:r>
            <w:r>
              <w:rPr>
                <w:rFonts w:hint="default" w:ascii="Times New Roman" w:hAnsi="Times New Roman" w:cs="Times New Roman"/>
                <w:color w:val="auto"/>
                <w:kern w:val="2"/>
                <w:highlight w:val="none"/>
              </w:rPr>
              <w:t>排气筒</w:t>
            </w:r>
          </w:p>
        </w:tc>
        <w:tc>
          <w:tcPr>
            <w:tcW w:w="1719" w:type="pct"/>
            <w:noWrap w:val="0"/>
            <w:vAlign w:val="center"/>
          </w:tcPr>
          <w:p>
            <w:pPr>
              <w:pStyle w:val="30"/>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5</w:t>
            </w:r>
            <w:r>
              <w:rPr>
                <w:rFonts w:hint="default" w:ascii="Times New Roman" w:hAnsi="Times New Roman" w:cs="Times New Roman"/>
                <w:color w:val="auto"/>
                <w:kern w:val="2"/>
                <w:highlight w:val="none"/>
              </w:rPr>
              <w:t>排气筒</w:t>
            </w:r>
          </w:p>
        </w:tc>
        <w:tc>
          <w:tcPr>
            <w:tcW w:w="1719" w:type="pct"/>
            <w:noWrap w:val="0"/>
            <w:vAlign w:val="center"/>
          </w:tcPr>
          <w:p>
            <w:pPr>
              <w:pStyle w:val="30"/>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vMerge w:val="continue"/>
            <w:noWrap w:val="0"/>
            <w:vAlign w:val="center"/>
          </w:tcPr>
          <w:p>
            <w:pPr>
              <w:pStyle w:val="30"/>
              <w:rPr>
                <w:rFonts w:hint="default" w:ascii="Times New Roman" w:hAnsi="Times New Roman" w:cs="Times New Roman"/>
                <w:color w:val="auto"/>
                <w:kern w:val="2"/>
                <w:highlight w:val="none"/>
              </w:rPr>
            </w:pPr>
          </w:p>
        </w:tc>
        <w:tc>
          <w:tcPr>
            <w:tcW w:w="1443" w:type="pct"/>
            <w:noWrap w:val="0"/>
            <w:vAlign w:val="center"/>
          </w:tcPr>
          <w:p>
            <w:pPr>
              <w:pStyle w:val="3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A00</w:t>
            </w:r>
            <w:r>
              <w:rPr>
                <w:rFonts w:hint="default" w:ascii="Times New Roman" w:hAnsi="Times New Roman" w:cs="Times New Roman"/>
                <w:color w:val="auto"/>
                <w:kern w:val="2"/>
                <w:highlight w:val="none"/>
                <w:lang w:val="en-US" w:eastAsia="zh-CN"/>
              </w:rPr>
              <w:t>6</w:t>
            </w:r>
            <w:r>
              <w:rPr>
                <w:rFonts w:hint="default" w:ascii="Times New Roman" w:hAnsi="Times New Roman" w:cs="Times New Roman"/>
                <w:color w:val="auto"/>
                <w:kern w:val="2"/>
                <w:highlight w:val="none"/>
              </w:rPr>
              <w:t>排气筒</w:t>
            </w:r>
          </w:p>
        </w:tc>
        <w:tc>
          <w:tcPr>
            <w:tcW w:w="1719" w:type="pct"/>
            <w:noWrap w:val="0"/>
            <w:vAlign w:val="center"/>
          </w:tcPr>
          <w:p>
            <w:pPr>
              <w:pStyle w:val="30"/>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VOC</w:t>
            </w:r>
            <w:r>
              <w:rPr>
                <w:rFonts w:hint="eastAsia" w:ascii="Times New Roman" w:hAnsi="Times New Roman" w:cs="Times New Roman"/>
                <w:color w:val="auto"/>
                <w:highlight w:val="none"/>
                <w:vertAlign w:val="subscript"/>
                <w:lang w:eastAsia="zh-CN"/>
              </w:rPr>
              <w:t>S</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废水</w:t>
            </w:r>
          </w:p>
        </w:tc>
        <w:tc>
          <w:tcPr>
            <w:tcW w:w="1443"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排污口</w:t>
            </w:r>
          </w:p>
        </w:tc>
        <w:tc>
          <w:tcPr>
            <w:tcW w:w="171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COD、</w:t>
            </w:r>
            <w:r>
              <w:rPr>
                <w:rFonts w:hint="eastAsia" w:ascii="Times New Roman" w:hAnsi="Times New Roman" w:cs="Times New Roman"/>
                <w:color w:val="auto"/>
                <w:kern w:val="2"/>
                <w:highlight w:val="none"/>
                <w:lang w:eastAsia="zh-CN"/>
              </w:rPr>
              <w:t>NH</w:t>
            </w:r>
            <w:r>
              <w:rPr>
                <w:rFonts w:hint="eastAsia" w:ascii="Times New Roman" w:hAnsi="Times New Roman" w:cs="Times New Roman"/>
                <w:color w:val="auto"/>
                <w:kern w:val="2"/>
                <w:highlight w:val="none"/>
                <w:vertAlign w:val="subscript"/>
                <w:lang w:eastAsia="zh-CN"/>
              </w:rPr>
              <w:t>3</w:t>
            </w:r>
            <w:r>
              <w:rPr>
                <w:rFonts w:hint="default" w:ascii="Times New Roman" w:hAnsi="Times New Roman" w:cs="Times New Roman"/>
                <w:color w:val="auto"/>
                <w:kern w:val="2"/>
                <w:highlight w:val="none"/>
              </w:rPr>
              <w:t>-N、</w:t>
            </w:r>
            <w:r>
              <w:rPr>
                <w:rFonts w:hint="eastAsia" w:ascii="Times New Roman" w:hAnsi="Times New Roman" w:cs="Times New Roman"/>
                <w:color w:val="auto"/>
                <w:kern w:val="2"/>
                <w:highlight w:val="none"/>
                <w:lang w:eastAsia="zh-CN"/>
              </w:rPr>
              <w:t>BOD</w:t>
            </w:r>
            <w:r>
              <w:rPr>
                <w:rFonts w:hint="eastAsia" w:ascii="Times New Roman" w:hAnsi="Times New Roman" w:cs="Times New Roman"/>
                <w:color w:val="auto"/>
                <w:kern w:val="2"/>
                <w:highlight w:val="none"/>
                <w:vertAlign w:val="subscript"/>
                <w:lang w:eastAsia="zh-CN"/>
              </w:rPr>
              <w:t>5</w:t>
            </w:r>
            <w:r>
              <w:rPr>
                <w:rFonts w:hint="default" w:ascii="Times New Roman" w:hAnsi="Times New Roman" w:cs="Times New Roman"/>
                <w:color w:val="auto"/>
                <w:kern w:val="2"/>
                <w:highlight w:val="none"/>
              </w:rPr>
              <w:t>、SS、石油类</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一年一次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0"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噪声</w:t>
            </w:r>
          </w:p>
        </w:tc>
        <w:tc>
          <w:tcPr>
            <w:tcW w:w="1443"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厂界</w:t>
            </w:r>
          </w:p>
        </w:tc>
        <w:tc>
          <w:tcPr>
            <w:tcW w:w="1719" w:type="pct"/>
            <w:noWrap w:val="0"/>
            <w:vAlign w:val="center"/>
          </w:tcPr>
          <w:p>
            <w:pPr>
              <w:pStyle w:val="30"/>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等效连续A声级</w:t>
            </w:r>
          </w:p>
        </w:tc>
        <w:tc>
          <w:tcPr>
            <w:tcW w:w="1306" w:type="pct"/>
            <w:noWrap w:val="0"/>
            <w:vAlign w:val="center"/>
          </w:tcPr>
          <w:p>
            <w:pPr>
              <w:pStyle w:val="30"/>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季度一次</w:t>
            </w:r>
          </w:p>
        </w:tc>
      </w:tr>
    </w:tbl>
    <w:p>
      <w:pPr>
        <w:pStyle w:val="4"/>
        <w:rPr>
          <w:rFonts w:hint="default" w:ascii="Times New Roman" w:hAnsi="Times New Roman" w:cs="Times New Roman"/>
          <w:color w:val="auto"/>
          <w:highlight w:val="none"/>
        </w:rPr>
      </w:pPr>
      <w:bookmarkStart w:id="228" w:name="_Toc405366419"/>
      <w:bookmarkStart w:id="229" w:name="_Toc385515510"/>
      <w:bookmarkStart w:id="230" w:name="_Toc313105802"/>
      <w:bookmarkStart w:id="231" w:name="_Toc11914807"/>
      <w:bookmarkStart w:id="232" w:name="_Toc28529"/>
      <w:r>
        <w:rPr>
          <w:rFonts w:hint="default" w:ascii="Times New Roman" w:hAnsi="Times New Roman" w:cs="Times New Roman"/>
          <w:color w:val="auto"/>
          <w:highlight w:val="none"/>
        </w:rPr>
        <w:t>竣工环境保护</w:t>
      </w:r>
      <w:bookmarkEnd w:id="228"/>
      <w:bookmarkEnd w:id="229"/>
      <w:bookmarkEnd w:id="230"/>
      <w:r>
        <w:rPr>
          <w:rFonts w:hint="default" w:ascii="Times New Roman" w:hAnsi="Times New Roman" w:cs="Times New Roman"/>
          <w:color w:val="auto"/>
          <w:highlight w:val="none"/>
        </w:rPr>
        <w:t>验收</w:t>
      </w:r>
      <w:bookmarkEnd w:id="231"/>
      <w:bookmarkEnd w:id="232"/>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为贯彻落实新修改的《建设项目环境保护管理条例》，规范建设项目竣工后建设单位自主开展环境保护验收的程序和标准。根据《建设项目竣工环境保护验收暂行办法》（国环规环评〔2017〕4 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具体验收流程见下图 </w:t>
      </w:r>
      <w:r>
        <w:rPr>
          <w:rFonts w:hint="default" w:ascii="Times New Roman" w:hAnsi="Times New Roman" w:cs="Times New Roman"/>
          <w:color w:val="auto"/>
          <w:highlight w:val="none"/>
          <w:u w:val="single"/>
          <w:lang w:val="en-US" w:eastAsia="zh-CN"/>
        </w:rPr>
        <w:t>9.3</w:t>
      </w:r>
      <w:r>
        <w:rPr>
          <w:rFonts w:hint="default" w:ascii="Times New Roman" w:hAnsi="Times New Roman" w:cs="Times New Roman"/>
          <w:color w:val="auto"/>
          <w:highlight w:val="none"/>
          <w:u w:val="single"/>
        </w:rPr>
        <w:t>-1：</w:t>
      </w:r>
    </w:p>
    <w:p>
      <w:pPr>
        <w:pStyle w:val="36"/>
        <w:bidi w:val="0"/>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drawing>
          <wp:anchor distT="0" distB="0" distL="114300" distR="114300" simplePos="0" relativeHeight="251660288" behindDoc="0" locked="0" layoutInCell="1" allowOverlap="1">
            <wp:simplePos x="0" y="0"/>
            <wp:positionH relativeFrom="page">
              <wp:posOffset>1162050</wp:posOffset>
            </wp:positionH>
            <wp:positionV relativeFrom="paragraph">
              <wp:posOffset>31750</wp:posOffset>
            </wp:positionV>
            <wp:extent cx="5285105" cy="965835"/>
            <wp:effectExtent l="0" t="0" r="10795" b="5715"/>
            <wp:wrapTopAndBottom/>
            <wp:docPr id="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3.jpeg"/>
                    <pic:cNvPicPr>
                      <a:picLocks noChangeAspect="1"/>
                    </pic:cNvPicPr>
                  </pic:nvPicPr>
                  <pic:blipFill>
                    <a:blip r:embed="rId60"/>
                    <a:stretch>
                      <a:fillRect/>
                    </a:stretch>
                  </pic:blipFill>
                  <pic:spPr>
                    <a:xfrm>
                      <a:off x="0" y="0"/>
                      <a:ext cx="5285105" cy="965835"/>
                    </a:xfrm>
                    <a:prstGeom prst="rect">
                      <a:avLst/>
                    </a:prstGeom>
                    <a:noFill/>
                    <a:ln>
                      <a:noFill/>
                    </a:ln>
                  </pic:spPr>
                </pic:pic>
              </a:graphicData>
            </a:graphic>
          </wp:anchor>
        </w:drawing>
      </w:r>
      <w:r>
        <w:rPr>
          <w:rFonts w:hint="default" w:ascii="Times New Roman" w:hAnsi="Times New Roman" w:cs="Times New Roman"/>
          <w:b/>
          <w:bCs/>
          <w:color w:val="auto"/>
          <w:highlight w:val="none"/>
          <w:u w:val="single"/>
        </w:rPr>
        <w:t xml:space="preserve">图 </w:t>
      </w:r>
      <w:r>
        <w:rPr>
          <w:rFonts w:hint="default" w:ascii="Times New Roman" w:hAnsi="Times New Roman" w:cs="Times New Roman"/>
          <w:b/>
          <w:bCs/>
          <w:color w:val="auto"/>
          <w:highlight w:val="none"/>
          <w:u w:val="single"/>
          <w:lang w:val="en-US" w:eastAsia="zh-CN"/>
        </w:rPr>
        <w:t>9.3-</w:t>
      </w:r>
      <w:r>
        <w:rPr>
          <w:rFonts w:hint="default" w:ascii="Times New Roman" w:hAnsi="Times New Roman" w:cs="Times New Roman"/>
          <w:b/>
          <w:bCs/>
          <w:color w:val="auto"/>
          <w:highlight w:val="none"/>
          <w:u w:val="single"/>
        </w:rPr>
        <w:t>1</w:t>
      </w:r>
      <w:r>
        <w:rPr>
          <w:rFonts w:hint="default" w:ascii="Times New Roman" w:hAnsi="Times New Roman" w:cs="Times New Roman"/>
          <w:b/>
          <w:bCs/>
          <w:color w:val="auto"/>
          <w:highlight w:val="none"/>
          <w:u w:val="single"/>
        </w:rPr>
        <w:tab/>
      </w:r>
      <w:r>
        <w:rPr>
          <w:rFonts w:hint="default" w:ascii="Times New Roman" w:hAnsi="Times New Roman" w:cs="Times New Roman"/>
          <w:b/>
          <w:bCs/>
          <w:color w:val="auto"/>
          <w:highlight w:val="none"/>
          <w:u w:val="single"/>
        </w:rPr>
        <w:t>竣工环保验收流程图</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验收程序简述及相关要求如下：</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（2）编制验收调查报告，建设单位不具备自主验收能力的可以委托有能力的技术机构编制。</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验收监测调查报告编制完成后，建设单位应当根据验收调查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验收调查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（5）验收调查报告公示期满后5个工作日内，建设单位应当登录全国建设项目竣工环境保护验收信息平台，填报建设项目基本信息、环境保护设施验收情况等相关信息，环境保护主管部门对上述信息予以公开。</w:t>
      </w:r>
    </w:p>
    <w:p>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6）纳入排污许可管理的建设项目，排污单位应当在项目产生实际污染物排放之前，按照国家排污许可有关管理规定要求，申请排污许可证。建设项目验收报告中与污染物排放相关主要内容应当纳入项目验收完成排污许可证执行年报。本项目属于重点管理行业，2019年开始实施排污许可制度，本项目建设单位应该根据《排污许可管理办法（试行）》要求在国家排污许可信息公开系统申请办理排污许可。</w:t>
      </w:r>
    </w:p>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按照建设项目竣工环境保护验收要求</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本项目投资建设的主要环保设施验收应符合表</w:t>
      </w:r>
      <w:r>
        <w:rPr>
          <w:rFonts w:hint="default" w:ascii="Times New Roman" w:hAnsi="Times New Roman" w:eastAsia="宋体" w:cs="Times New Roman"/>
          <w:color w:val="auto"/>
          <w:highlight w:val="none"/>
          <w:u w:val="single"/>
          <w:lang w:val="en-US" w:eastAsia="zh-CN"/>
        </w:rPr>
        <w:t>9</w:t>
      </w:r>
      <w:r>
        <w:rPr>
          <w:rFonts w:hint="default" w:ascii="Times New Roman" w:hAnsi="Times New Roman" w:cs="Times New Roman"/>
          <w:color w:val="auto"/>
          <w:highlight w:val="none"/>
          <w:u w:val="single"/>
        </w:rPr>
        <w:t>.3-1的要求。</w:t>
      </w:r>
    </w:p>
    <w:p>
      <w:pPr>
        <w:pStyle w:val="3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.3-1  本工程竣工环境保护验收一览表</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623"/>
        <w:gridCol w:w="586"/>
        <w:gridCol w:w="1184"/>
        <w:gridCol w:w="1777"/>
        <w:gridCol w:w="1002"/>
        <w:gridCol w:w="1002"/>
        <w:gridCol w:w="22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类别</w:t>
            </w:r>
          </w:p>
        </w:tc>
        <w:tc>
          <w:tcPr>
            <w:tcW w:w="105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治理项目</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治理设施或措施内容</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监测点位</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监测因子</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验收标准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废气</w:t>
            </w:r>
          </w:p>
        </w:tc>
        <w:tc>
          <w:tcPr>
            <w:tcW w:w="348"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6#生产车间</w:t>
            </w:r>
          </w:p>
        </w:tc>
        <w:tc>
          <w:tcPr>
            <w:tcW w:w="70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lang w:val="en-US" w:eastAsia="zh-CN"/>
              </w:rPr>
              <w:t>打磨粉尘</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sz w:val="21"/>
                <w:szCs w:val="21"/>
                <w:highlight w:val="none"/>
                <w:u w:val="single"/>
                <w:lang w:val="en-US" w:eastAsia="zh-CN" w:bidi="ar-SA"/>
              </w:rPr>
              <w:t>滤筒除尘器+15m排气筒</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sz w:val="21"/>
                <w:szCs w:val="21"/>
                <w:highlight w:val="none"/>
                <w:u w:val="single"/>
                <w:lang w:val="en-US" w:eastAsia="zh-CN" w:bidi="ar-SA"/>
              </w:rPr>
              <w:t>DA003</w:t>
            </w:r>
            <w:r>
              <w:rPr>
                <w:rFonts w:hint="default" w:ascii="Times New Roman" w:hAnsi="Times New Roman" w:cs="Times New Roman"/>
                <w:color w:val="auto"/>
                <w:kern w:val="2"/>
                <w:highlight w:val="none"/>
                <w:u w:val="single"/>
                <w:lang w:val="en-US" w:eastAsia="zh-CN"/>
              </w:rPr>
              <w:t>排气筒进出口</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sz w:val="21"/>
                <w:szCs w:val="21"/>
                <w:highlight w:val="none"/>
                <w:u w:val="single"/>
                <w:lang w:val="en-US" w:eastAsia="zh-CN" w:bidi="ar-SA"/>
              </w:rPr>
              <w:t>颗粒物</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执行《大气污染物排放标准》（GB16297-1996）表2的二级标准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348"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70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焊接烟尘</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lang w:val="en-US"/>
              </w:rPr>
            </w:pPr>
            <w:r>
              <w:rPr>
                <w:rFonts w:hint="default" w:ascii="Times New Roman" w:hAnsi="Times New Roman" w:cs="Times New Roman"/>
                <w:color w:val="auto"/>
                <w:kern w:val="2"/>
                <w:sz w:val="21"/>
                <w:szCs w:val="21"/>
                <w:highlight w:val="none"/>
                <w:u w:val="single"/>
                <w:lang w:val="en-US" w:eastAsia="zh-CN" w:bidi="ar-SA"/>
              </w:rPr>
              <w:t>移动式焊接烟尘净化器（</w:t>
            </w:r>
            <w:r>
              <w:rPr>
                <w:rFonts w:hint="eastAsia" w:cs="Times New Roman"/>
                <w:color w:val="auto"/>
                <w:kern w:val="2"/>
                <w:sz w:val="21"/>
                <w:szCs w:val="21"/>
                <w:highlight w:val="none"/>
                <w:u w:val="single"/>
                <w:lang w:val="en-US" w:eastAsia="zh-CN" w:bidi="ar-SA"/>
              </w:rPr>
              <w:t>7</w:t>
            </w:r>
            <w:r>
              <w:rPr>
                <w:rFonts w:hint="default" w:ascii="Times New Roman" w:hAnsi="Times New Roman" w:cs="Times New Roman"/>
                <w:color w:val="auto"/>
                <w:kern w:val="2"/>
                <w:sz w:val="21"/>
                <w:szCs w:val="21"/>
                <w:highlight w:val="none"/>
                <w:u w:val="single"/>
                <w:lang w:val="en-US" w:eastAsia="zh-CN" w:bidi="ar-SA"/>
              </w:rPr>
              <w:t>套）</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厂界</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颗粒物</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《大气污染物排放标准》（GB16297-1996）表2的无组织排放浓度限值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348"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p>
        </w:tc>
        <w:tc>
          <w:tcPr>
            <w:tcW w:w="70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lang w:val="en-US" w:eastAsia="zh-CN"/>
              </w:rPr>
              <w:t>浸漆</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eastAsia"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rPr>
              <w:t>密闭</w:t>
            </w:r>
            <w:r>
              <w:rPr>
                <w:rFonts w:hint="default" w:ascii="Times New Roman" w:hAnsi="Times New Roman" w:cs="Times New Roman"/>
                <w:color w:val="auto"/>
                <w:kern w:val="2"/>
                <w:highlight w:val="none"/>
                <w:u w:val="single"/>
                <w:lang w:val="en-US" w:eastAsia="zh-CN"/>
              </w:rPr>
              <w:t>浸漆房</w:t>
            </w:r>
            <w:r>
              <w:rPr>
                <w:rFonts w:hint="default" w:ascii="Times New Roman" w:hAnsi="Times New Roman" w:cs="Times New Roman"/>
                <w:color w:val="auto"/>
                <w:kern w:val="2"/>
                <w:highlight w:val="none"/>
                <w:u w:val="single"/>
              </w:rPr>
              <w:t>1个</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活性炭吸附脱附+RCO</w:t>
            </w:r>
            <w:r>
              <w:rPr>
                <w:rFonts w:hint="default" w:ascii="Times New Roman" w:hAnsi="Times New Roman" w:cs="Times New Roman"/>
                <w:color w:val="auto"/>
                <w:kern w:val="2"/>
                <w:highlight w:val="none"/>
                <w:u w:val="single"/>
              </w:rPr>
              <w:t>（1套）+15m排气筒</w:t>
            </w:r>
            <w:r>
              <w:rPr>
                <w:rFonts w:hint="eastAsia"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并安装自动在线监控</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sz w:val="21"/>
                <w:szCs w:val="21"/>
                <w:highlight w:val="none"/>
                <w:u w:val="single"/>
                <w:lang w:val="en-US" w:eastAsia="zh-CN" w:bidi="ar-SA"/>
              </w:rPr>
              <w:t>DA001</w:t>
            </w:r>
            <w:r>
              <w:rPr>
                <w:rFonts w:hint="default" w:ascii="Times New Roman" w:hAnsi="Times New Roman" w:cs="Times New Roman"/>
                <w:color w:val="auto"/>
                <w:kern w:val="2"/>
                <w:highlight w:val="none"/>
                <w:u w:val="single"/>
                <w:lang w:val="en-US" w:eastAsia="zh-CN"/>
              </w:rPr>
              <w:t>排气筒进出口</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eastAsia" w:ascii="Times New Roman" w:hAnsi="Times New Roman" w:cs="Times New Roman"/>
                <w:color w:val="auto"/>
                <w:kern w:val="2"/>
                <w:highlight w:val="none"/>
                <w:u w:val="single"/>
                <w:lang w:eastAsia="zh-CN"/>
              </w:rPr>
              <w:t>VOC</w:t>
            </w:r>
            <w:r>
              <w:rPr>
                <w:rFonts w:hint="eastAsia" w:ascii="Times New Roman" w:hAnsi="Times New Roman" w:cs="Times New Roman"/>
                <w:color w:val="auto"/>
                <w:kern w:val="2"/>
                <w:highlight w:val="none"/>
                <w:u w:val="single"/>
                <w:vertAlign w:val="subscript"/>
                <w:lang w:eastAsia="zh-CN"/>
              </w:rPr>
              <w:t>S</w:t>
            </w:r>
            <w:r>
              <w:rPr>
                <w:rFonts w:hint="default" w:ascii="Times New Roman" w:hAnsi="Times New Roman" w:cs="Times New Roman"/>
                <w:color w:val="auto"/>
                <w:kern w:val="2"/>
                <w:highlight w:val="none"/>
                <w:u w:val="single"/>
                <w:vertAlign w:val="baseline"/>
                <w:lang w:eastAsia="zh-CN"/>
              </w:rPr>
              <w:t>、</w:t>
            </w:r>
            <w:r>
              <w:rPr>
                <w:rFonts w:hint="default" w:ascii="Times New Roman" w:hAnsi="Times New Roman" w:cs="Times New Roman"/>
                <w:color w:val="auto"/>
                <w:kern w:val="2"/>
                <w:highlight w:val="none"/>
                <w:u w:val="single"/>
                <w:vertAlign w:val="baseline"/>
                <w:lang w:val="en-US" w:eastAsia="zh-CN"/>
              </w:rPr>
              <w:t>二甲苯</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参照执行《表面涂装（汽车制造及维修）挥发性有机物、镍排放标准》（DB43/ 1356—2017）相关标准要求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348"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p>
        </w:tc>
        <w:tc>
          <w:tcPr>
            <w:tcW w:w="703"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lang w:val="en-US" w:eastAsia="zh-CN"/>
              </w:rPr>
              <w:t>喷漆、烘干、清洗稀释剂清洗</w:t>
            </w:r>
          </w:p>
        </w:tc>
        <w:tc>
          <w:tcPr>
            <w:tcW w:w="1055"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eastAsia="zh-CN"/>
              </w:rPr>
            </w:pPr>
            <w:r>
              <w:rPr>
                <w:rFonts w:hint="default" w:ascii="Times New Roman" w:hAnsi="Times New Roman" w:cs="Times New Roman"/>
                <w:color w:val="auto"/>
                <w:kern w:val="2"/>
                <w:highlight w:val="none"/>
                <w:u w:val="single"/>
              </w:rPr>
              <w:t>密闭</w:t>
            </w:r>
            <w:r>
              <w:rPr>
                <w:rFonts w:hint="default" w:ascii="Times New Roman" w:hAnsi="Times New Roman" w:cs="Times New Roman"/>
                <w:color w:val="auto"/>
                <w:kern w:val="2"/>
                <w:highlight w:val="none"/>
                <w:u w:val="single"/>
                <w:lang w:val="en-US" w:eastAsia="zh-CN"/>
              </w:rPr>
              <w:t>负压</w:t>
            </w:r>
            <w:r>
              <w:rPr>
                <w:rFonts w:hint="default" w:ascii="Times New Roman" w:hAnsi="Times New Roman" w:cs="Times New Roman"/>
                <w:color w:val="auto"/>
                <w:kern w:val="2"/>
                <w:highlight w:val="none"/>
                <w:u w:val="single"/>
              </w:rPr>
              <w:t>喷漆房</w:t>
            </w:r>
            <w:r>
              <w:rPr>
                <w:rFonts w:hint="default" w:ascii="Times New Roman" w:hAnsi="Times New Roman" w:cs="Times New Roman"/>
                <w:color w:val="auto"/>
                <w:kern w:val="2"/>
                <w:highlight w:val="none"/>
                <w:u w:val="single"/>
                <w:lang w:val="en-US" w:eastAsia="zh-CN"/>
              </w:rPr>
              <w:t>3</w:t>
            </w:r>
            <w:r>
              <w:rPr>
                <w:rFonts w:hint="default" w:ascii="Times New Roman" w:hAnsi="Times New Roman" w:cs="Times New Roman"/>
                <w:color w:val="auto"/>
                <w:kern w:val="2"/>
                <w:highlight w:val="none"/>
                <w:u w:val="single"/>
              </w:rPr>
              <w:t>个</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水帘除漆雾</w:t>
            </w:r>
            <w:r>
              <w:rPr>
                <w:rFonts w:hint="default" w:ascii="Times New Roman" w:hAnsi="Times New Roman" w:cs="Times New Roman"/>
                <w:color w:val="auto"/>
                <w:kern w:val="2"/>
                <w:highlight w:val="none"/>
                <w:u w:val="single"/>
                <w:lang w:eastAsia="zh-CN"/>
              </w:rPr>
              <w:t>+</w:t>
            </w:r>
            <w:r>
              <w:rPr>
                <w:rFonts w:hint="eastAsia" w:cs="Times New Roman"/>
                <w:color w:val="auto"/>
                <w:kern w:val="2"/>
                <w:highlight w:val="none"/>
                <w:u w:val="single"/>
                <w:lang w:eastAsia="zh-CN"/>
              </w:rPr>
              <w:t>除水雾器</w:t>
            </w:r>
            <w:r>
              <w:rPr>
                <w:rFonts w:hint="eastAsia" w:cs="Times New Roman"/>
                <w:color w:val="auto"/>
                <w:kern w:val="2"/>
                <w:highlight w:val="none"/>
                <w:u w:val="single"/>
                <w:lang w:val="en-US" w:eastAsia="zh-CN"/>
              </w:rPr>
              <w:t>+</w:t>
            </w:r>
            <w:r>
              <w:rPr>
                <w:rFonts w:hint="default" w:ascii="Times New Roman" w:hAnsi="Times New Roman" w:cs="Times New Roman"/>
                <w:color w:val="auto"/>
                <w:kern w:val="2"/>
                <w:highlight w:val="none"/>
                <w:u w:val="single"/>
                <w:lang w:val="en-US" w:eastAsia="zh-CN"/>
              </w:rPr>
              <w:t>活性炭吸附脱附+RCO</w:t>
            </w:r>
            <w:r>
              <w:rPr>
                <w:rFonts w:hint="default" w:ascii="Times New Roman" w:hAnsi="Times New Roman" w:cs="Times New Roman"/>
                <w:color w:val="auto"/>
                <w:kern w:val="2"/>
                <w:highlight w:val="none"/>
                <w:u w:val="single"/>
              </w:rPr>
              <w:t>（1套）+15m排气筒</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并安装自动在线监控</w:t>
            </w:r>
          </w:p>
        </w:tc>
        <w:tc>
          <w:tcPr>
            <w:tcW w:w="595"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sz w:val="21"/>
                <w:szCs w:val="21"/>
                <w:highlight w:val="none"/>
                <w:u w:val="single"/>
                <w:lang w:val="en-US" w:eastAsia="zh-CN" w:bidi="ar-SA"/>
              </w:rPr>
              <w:t>DA002</w:t>
            </w:r>
            <w:r>
              <w:rPr>
                <w:rFonts w:hint="default" w:ascii="Times New Roman" w:hAnsi="Times New Roman" w:cs="Times New Roman"/>
                <w:color w:val="auto"/>
                <w:kern w:val="2"/>
                <w:highlight w:val="none"/>
                <w:u w:val="single"/>
                <w:lang w:val="en-US" w:eastAsia="zh-CN"/>
              </w:rPr>
              <w:t>排气筒进出口</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颗粒物</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颗粒物执行《大气污染物排放标准》</w:t>
            </w:r>
          </w:p>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（GB16297-1996）中的相关标准要求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348"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p>
        </w:tc>
        <w:tc>
          <w:tcPr>
            <w:tcW w:w="703"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lang w:val="en-US" w:eastAsia="zh-CN"/>
              </w:rPr>
            </w:pPr>
          </w:p>
        </w:tc>
        <w:tc>
          <w:tcPr>
            <w:tcW w:w="105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59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sz w:val="21"/>
                <w:szCs w:val="21"/>
                <w:highlight w:val="none"/>
                <w:u w:val="single"/>
                <w:lang w:val="en-US" w:eastAsia="zh-CN" w:bidi="ar-SA"/>
              </w:rPr>
            </w:pP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eastAsia" w:ascii="Times New Roman" w:hAnsi="Times New Roman" w:cs="Times New Roman"/>
                <w:color w:val="auto"/>
                <w:kern w:val="2"/>
                <w:highlight w:val="none"/>
                <w:u w:val="single"/>
                <w:lang w:eastAsia="zh-CN"/>
              </w:rPr>
              <w:t>VOC</w:t>
            </w:r>
            <w:r>
              <w:rPr>
                <w:rFonts w:hint="eastAsia" w:ascii="Times New Roman" w:hAnsi="Times New Roman" w:cs="Times New Roman"/>
                <w:color w:val="auto"/>
                <w:kern w:val="2"/>
                <w:highlight w:val="none"/>
                <w:u w:val="single"/>
                <w:vertAlign w:val="subscript"/>
                <w:lang w:eastAsia="zh-CN"/>
              </w:rPr>
              <w:t>S</w:t>
            </w:r>
            <w:r>
              <w:rPr>
                <w:rFonts w:hint="default" w:ascii="Times New Roman" w:hAnsi="Times New Roman" w:cs="Times New Roman"/>
                <w:color w:val="auto"/>
                <w:kern w:val="2"/>
                <w:highlight w:val="none"/>
                <w:u w:val="single"/>
                <w:vertAlign w:val="baseline"/>
                <w:lang w:eastAsia="zh-CN"/>
              </w:rPr>
              <w:t>、</w:t>
            </w:r>
            <w:r>
              <w:rPr>
                <w:rFonts w:hint="default" w:ascii="Times New Roman" w:hAnsi="Times New Roman" w:cs="Times New Roman"/>
                <w:color w:val="auto"/>
                <w:kern w:val="2"/>
                <w:highlight w:val="none"/>
                <w:u w:val="single"/>
                <w:vertAlign w:val="baseline"/>
                <w:lang w:val="en-US" w:eastAsia="zh-CN"/>
              </w:rPr>
              <w:t>二甲苯</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参照执行《表面涂装（汽车制造及维修）挥发性有机物、镍排放标准》（DB43/ 1356—2017）相关标准要求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348"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3#生产车间</w:t>
            </w:r>
          </w:p>
        </w:tc>
        <w:tc>
          <w:tcPr>
            <w:tcW w:w="70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rPr>
              <w:t>焊接烟尘</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移动式焊接烟尘除尘器</w:t>
            </w:r>
            <w:r>
              <w:rPr>
                <w:rFonts w:hint="default" w:ascii="Times New Roman" w:hAnsi="Times New Roman" w:cs="Times New Roman"/>
                <w:color w:val="auto"/>
                <w:kern w:val="2"/>
                <w:highlight w:val="none"/>
                <w:u w:val="single"/>
                <w:lang w:val="en-US" w:eastAsia="zh-CN"/>
              </w:rPr>
              <w:t>（18套）</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厂界</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颗粒物</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《大气污染物排放标准》（GB16297-1996）表2的无组织排放浓度限值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348"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p>
        </w:tc>
        <w:tc>
          <w:tcPr>
            <w:tcW w:w="70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灌胶、</w:t>
            </w:r>
            <w:r>
              <w:rPr>
                <w:rFonts w:hint="default" w:ascii="Times New Roman" w:hAnsi="Times New Roman" w:cs="Times New Roman"/>
                <w:color w:val="auto"/>
                <w:kern w:val="2"/>
                <w:highlight w:val="none"/>
                <w:u w:val="single"/>
                <w:lang w:eastAsia="zh-CN"/>
              </w:rPr>
              <w:t>总装前处理、清洗、编码器擦拭</w:t>
            </w:r>
            <w:r>
              <w:rPr>
                <w:rFonts w:hint="default" w:ascii="Times New Roman" w:hAnsi="Times New Roman" w:cs="Times New Roman"/>
                <w:color w:val="auto"/>
                <w:highlight w:val="none"/>
                <w:u w:val="single"/>
              </w:rPr>
              <w:t>产生的有机废气</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eastAsia="zh-CN"/>
              </w:rPr>
            </w:pPr>
            <w:r>
              <w:rPr>
                <w:rFonts w:hint="default" w:ascii="Times New Roman" w:hAnsi="Times New Roman" w:cs="Times New Roman"/>
                <w:color w:val="auto"/>
                <w:kern w:val="2"/>
                <w:highlight w:val="none"/>
                <w:u w:val="single"/>
                <w:lang w:val="en-US" w:eastAsia="zh-CN"/>
              </w:rPr>
              <w:t>活性炭吸附脱附+RCO</w:t>
            </w:r>
            <w:r>
              <w:rPr>
                <w:rFonts w:hint="default" w:ascii="Times New Roman" w:hAnsi="Times New Roman" w:cs="Times New Roman"/>
                <w:color w:val="auto"/>
                <w:kern w:val="2"/>
                <w:highlight w:val="none"/>
                <w:u w:val="single"/>
              </w:rPr>
              <w:t>+15m排气筒</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3套</w:t>
            </w:r>
            <w:r>
              <w:rPr>
                <w:rFonts w:hint="default" w:ascii="Times New Roman" w:hAnsi="Times New Roman" w:cs="Times New Roman"/>
                <w:color w:val="auto"/>
                <w:kern w:val="2"/>
                <w:highlight w:val="none"/>
                <w:u w:val="single"/>
                <w:lang w:eastAsia="zh-CN"/>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sz w:val="21"/>
                <w:szCs w:val="21"/>
                <w:highlight w:val="none"/>
                <w:u w:val="single"/>
                <w:lang w:val="en-US" w:eastAsia="zh-CN" w:bidi="ar-SA"/>
              </w:rPr>
              <w:t>DA004至DA006</w:t>
            </w:r>
            <w:r>
              <w:rPr>
                <w:rFonts w:hint="default" w:ascii="Times New Roman" w:hAnsi="Times New Roman" w:cs="Times New Roman"/>
                <w:color w:val="auto"/>
                <w:kern w:val="2"/>
                <w:highlight w:val="none"/>
                <w:u w:val="single"/>
                <w:lang w:val="en-US" w:eastAsia="zh-CN"/>
              </w:rPr>
              <w:t>排气筒进出口</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highlight w:val="none"/>
                <w:u w:val="single"/>
                <w:lang w:eastAsia="zh-CN"/>
              </w:rPr>
              <w:t>VOC</w:t>
            </w:r>
            <w:r>
              <w:rPr>
                <w:rFonts w:hint="eastAsia" w:ascii="Times New Roman" w:hAnsi="Times New Roman" w:eastAsia="宋体" w:cs="Times New Roman"/>
                <w:color w:val="auto"/>
                <w:kern w:val="2"/>
                <w:highlight w:val="none"/>
                <w:u w:val="single"/>
                <w:vertAlign w:val="subscript"/>
                <w:lang w:eastAsia="zh-CN"/>
              </w:rPr>
              <w:t>S</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参照执行《表面涂装（汽车制造及维修）挥发性有机物、镍排放标准》（DB43/ 1356—2017）相关标准要求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105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厂区内（6#生产车间、3#-1至3#-3生产车间）</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无组织</w:t>
            </w:r>
            <w:r>
              <w:rPr>
                <w:rFonts w:hint="eastAsia" w:ascii="Times New Roman" w:hAnsi="Times New Roman" w:cs="Times New Roman"/>
                <w:color w:val="auto"/>
                <w:kern w:val="2"/>
                <w:highlight w:val="none"/>
                <w:u w:val="single"/>
                <w:lang w:eastAsia="zh-CN"/>
              </w:rPr>
              <w:t>VOC</w:t>
            </w:r>
            <w:r>
              <w:rPr>
                <w:rFonts w:hint="eastAsia" w:ascii="Times New Roman" w:hAnsi="Times New Roman" w:cs="Times New Roman"/>
                <w:color w:val="auto"/>
                <w:kern w:val="2"/>
                <w:highlight w:val="none"/>
                <w:u w:val="single"/>
                <w:vertAlign w:val="subscript"/>
                <w:lang w:eastAsia="zh-CN"/>
              </w:rPr>
              <w:t>S</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执行《挥发性有机物无组织排放控制标准》（GB37822—2019）表A.1标准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105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厂界</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rPr>
              <w:t>无组织</w:t>
            </w:r>
            <w:r>
              <w:rPr>
                <w:rFonts w:hint="eastAsia" w:cs="Times New Roman"/>
                <w:color w:val="auto"/>
                <w:kern w:val="2"/>
                <w:highlight w:val="none"/>
                <w:u w:val="single"/>
                <w:lang w:val="en-US" w:eastAsia="zh-CN"/>
              </w:rPr>
              <w:t>NMHC</w:t>
            </w:r>
            <w:r>
              <w:rPr>
                <w:rFonts w:hint="default" w:ascii="Times New Roman" w:hAnsi="Times New Roman" w:cs="Times New Roman"/>
                <w:color w:val="auto"/>
                <w:kern w:val="2"/>
                <w:highlight w:val="none"/>
                <w:u w:val="single"/>
                <w:vertAlign w:val="baseline"/>
                <w:lang w:eastAsia="zh-CN"/>
              </w:rPr>
              <w:t>、</w:t>
            </w:r>
            <w:r>
              <w:rPr>
                <w:rFonts w:hint="default" w:ascii="Times New Roman" w:hAnsi="Times New Roman" w:cs="Times New Roman"/>
                <w:color w:val="auto"/>
                <w:kern w:val="2"/>
                <w:highlight w:val="none"/>
                <w:u w:val="single"/>
                <w:vertAlign w:val="baseline"/>
                <w:lang w:val="en-US" w:eastAsia="zh-CN"/>
              </w:rPr>
              <w:t>二甲苯</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参照执行《表面涂装（汽车制造及维修）挥发性有机物、镍排放标准》（DB43/ 1356—2017）相关标准要求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废水</w:t>
            </w:r>
          </w:p>
        </w:tc>
        <w:tc>
          <w:tcPr>
            <w:tcW w:w="105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生活污水</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lang w:val="en-US" w:eastAsia="zh-CN"/>
              </w:rPr>
              <w:t>隔油池+</w:t>
            </w:r>
            <w:r>
              <w:rPr>
                <w:rFonts w:hint="default" w:ascii="Times New Roman" w:hAnsi="Times New Roman" w:cs="Times New Roman"/>
                <w:color w:val="auto"/>
                <w:kern w:val="2"/>
                <w:highlight w:val="none"/>
                <w:u w:val="single"/>
              </w:rPr>
              <w:t>化粪池</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lang w:val="en-US" w:eastAsia="zh-CN"/>
              </w:rPr>
              <w:t>DW001总排口</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COD、</w:t>
            </w:r>
            <w:r>
              <w:rPr>
                <w:rFonts w:hint="default" w:ascii="Times New Roman" w:hAnsi="Times New Roman" w:cs="Times New Roman"/>
                <w:color w:val="auto"/>
                <w:kern w:val="2"/>
                <w:highlight w:val="none"/>
                <w:u w:val="single"/>
                <w:lang w:val="en-US" w:eastAsia="zh-CN"/>
              </w:rPr>
              <w:t>动植物油类、TP、</w:t>
            </w:r>
            <w:r>
              <w:rPr>
                <w:rFonts w:hint="eastAsia" w:ascii="Times New Roman" w:hAnsi="Times New Roman" w:cs="Times New Roman"/>
                <w:color w:val="auto"/>
                <w:kern w:val="2"/>
                <w:highlight w:val="none"/>
                <w:u w:val="single"/>
                <w:lang w:eastAsia="zh-CN"/>
              </w:rPr>
              <w:t>BOD</w:t>
            </w:r>
            <w:r>
              <w:rPr>
                <w:rFonts w:hint="eastAsia" w:ascii="Times New Roman" w:hAnsi="Times New Roman" w:cs="Times New Roman"/>
                <w:color w:val="auto"/>
                <w:kern w:val="2"/>
                <w:highlight w:val="none"/>
                <w:u w:val="single"/>
                <w:vertAlign w:val="subscript"/>
                <w:lang w:eastAsia="zh-CN"/>
              </w:rPr>
              <w:t>5</w:t>
            </w:r>
            <w:r>
              <w:rPr>
                <w:rFonts w:hint="default" w:ascii="Times New Roman" w:hAnsi="Times New Roman" w:cs="Times New Roman"/>
                <w:color w:val="auto"/>
                <w:kern w:val="2"/>
                <w:highlight w:val="none"/>
                <w:u w:val="single"/>
              </w:rPr>
              <w:t>、</w:t>
            </w:r>
            <w:r>
              <w:rPr>
                <w:rFonts w:hint="eastAsia" w:ascii="Times New Roman" w:hAnsi="Times New Roman" w:cs="Times New Roman"/>
                <w:color w:val="auto"/>
                <w:kern w:val="2"/>
                <w:highlight w:val="none"/>
                <w:u w:val="single"/>
                <w:lang w:eastAsia="zh-CN"/>
              </w:rPr>
              <w:t>NH</w:t>
            </w:r>
            <w:r>
              <w:rPr>
                <w:rFonts w:hint="eastAsia" w:ascii="Times New Roman" w:hAnsi="Times New Roman" w:cs="Times New Roman"/>
                <w:color w:val="auto"/>
                <w:kern w:val="2"/>
                <w:highlight w:val="none"/>
                <w:u w:val="single"/>
                <w:vertAlign w:val="subscript"/>
                <w:lang w:eastAsia="zh-CN"/>
              </w:rPr>
              <w:t>3</w:t>
            </w:r>
            <w:r>
              <w:rPr>
                <w:rFonts w:hint="default" w:ascii="Times New Roman" w:hAnsi="Times New Roman" w:cs="Times New Roman"/>
                <w:color w:val="auto"/>
                <w:kern w:val="2"/>
                <w:highlight w:val="none"/>
                <w:u w:val="single"/>
              </w:rPr>
              <w:t>-N、SS</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《污水综合排放标准》（GB8978-1996）三级标准以及湖南城陵矶临港产业新区污水处理厂接管标准要求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噪声</w:t>
            </w:r>
          </w:p>
        </w:tc>
        <w:tc>
          <w:tcPr>
            <w:tcW w:w="105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主要噪声设备</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选用低噪声设备</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rPr>
              <w:t>采取减振基座、消声器、设备房、隔声墙等减噪</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厂界</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Leq(A)</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《工业企业厂界环境噪声排放标准》（GB12348-2008）</w:t>
            </w:r>
            <w:r>
              <w:rPr>
                <w:rFonts w:hint="default" w:ascii="Times New Roman" w:hAnsi="Times New Roman" w:cs="Times New Roman"/>
                <w:color w:val="auto"/>
                <w:kern w:val="2"/>
                <w:highlight w:val="none"/>
                <w:u w:val="single"/>
                <w:lang w:val="en-US" w:eastAsia="zh-CN"/>
              </w:rPr>
              <w:t>相关</w:t>
            </w:r>
            <w:r>
              <w:rPr>
                <w:rFonts w:hint="default" w:ascii="Times New Roman" w:hAnsi="Times New Roman" w:cs="Times New Roman"/>
                <w:color w:val="auto"/>
                <w:kern w:val="2"/>
                <w:highlight w:val="none"/>
                <w:u w:val="single"/>
              </w:rPr>
              <w:t>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lang w:val="en-US"/>
              </w:rPr>
            </w:pPr>
            <w:r>
              <w:rPr>
                <w:rFonts w:hint="default" w:ascii="Times New Roman" w:hAnsi="Times New Roman" w:cs="Times New Roman"/>
                <w:color w:val="auto"/>
                <w:kern w:val="2"/>
                <w:highlight w:val="none"/>
                <w:u w:val="single"/>
                <w:lang w:val="en-US" w:eastAsia="zh-CN"/>
              </w:rPr>
              <w:t>一般工业固体废物</w:t>
            </w:r>
          </w:p>
        </w:tc>
        <w:tc>
          <w:tcPr>
            <w:tcW w:w="1051" w:type="pct"/>
            <w:gridSpan w:val="2"/>
            <w:noWrap w:val="0"/>
            <w:vAlign w:val="center"/>
          </w:tcPr>
          <w:p>
            <w:pPr>
              <w:pStyle w:val="30"/>
              <w:bidi w:val="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highlight w:val="none"/>
                <w:u w:val="single"/>
                <w:lang w:eastAsia="zh-CN"/>
              </w:rPr>
              <w:t>废漆包线</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收集后外售物资回收公司</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是否按要求处理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1051" w:type="pct"/>
            <w:gridSpan w:val="2"/>
            <w:noWrap w:val="0"/>
            <w:vAlign w:val="center"/>
          </w:tcPr>
          <w:p>
            <w:pPr>
              <w:pStyle w:val="30"/>
              <w:bidi w:val="0"/>
              <w:ind w:right="0" w:rightChars="0" w:firstLine="0" w:firstLineChars="0"/>
              <w:rPr>
                <w:rFonts w:hint="default" w:ascii="Times New Roman" w:hAnsi="Times New Roman" w:cs="Times New Roman"/>
                <w:color w:val="auto"/>
                <w:kern w:val="2"/>
                <w:highlight w:val="none"/>
                <w:u w:val="single"/>
              </w:rPr>
            </w:pPr>
            <w:r>
              <w:rPr>
                <w:rFonts w:hint="default" w:ascii="Times New Roman" w:hAnsi="Times New Roman" w:cs="Times New Roman"/>
                <w:color w:val="auto"/>
                <w:highlight w:val="none"/>
                <w:u w:val="single"/>
                <w:lang w:eastAsia="zh-CN"/>
              </w:rPr>
              <w:t>废金属边角料</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收集后外售物资回收公司</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是否按要求处理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1051" w:type="pct"/>
            <w:gridSpan w:val="2"/>
            <w:noWrap w:val="0"/>
            <w:vAlign w:val="center"/>
          </w:tcPr>
          <w:p>
            <w:pPr>
              <w:pStyle w:val="30"/>
              <w:bidi w:val="0"/>
              <w:ind w:right="0" w:rightChars="0" w:firstLine="0" w:firstLineChars="0"/>
              <w:rPr>
                <w:rFonts w:hint="default" w:ascii="Times New Roman" w:hAnsi="Times New Roman" w:eastAsia="Calibri" w:cs="Times New Roman"/>
                <w:color w:val="auto"/>
                <w:kern w:val="2"/>
                <w:highlight w:val="none"/>
                <w:u w:val="single"/>
                <w:lang w:val="en-US" w:eastAsia="zh-CN"/>
              </w:rPr>
            </w:pPr>
            <w:r>
              <w:rPr>
                <w:rFonts w:hint="default" w:ascii="Times New Roman" w:hAnsi="Times New Roman" w:cs="Times New Roman"/>
                <w:color w:val="auto"/>
                <w:highlight w:val="none"/>
                <w:u w:val="single"/>
                <w:lang w:eastAsia="zh-CN"/>
              </w:rPr>
              <w:t>废包装袋</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收集后外售物资回收公司</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highlight w:val="none"/>
                <w:u w:val="single"/>
              </w:rPr>
            </w:pP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是否按要求处理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Calibri"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危险废物</w:t>
            </w:r>
          </w:p>
        </w:tc>
        <w:tc>
          <w:tcPr>
            <w:tcW w:w="1051" w:type="pct"/>
            <w:gridSpan w:val="2"/>
            <w:noWrap w:val="0"/>
            <w:vAlign w:val="center"/>
          </w:tcPr>
          <w:p>
            <w:pPr>
              <w:pStyle w:val="30"/>
              <w:bidi w:val="0"/>
              <w:ind w:right="0" w:rightChars="0" w:firstLine="0" w:firstLineChars="0"/>
              <w:rPr>
                <w:rFonts w:hint="default" w:ascii="Times New Roman" w:hAnsi="Times New Roman" w:eastAsia="宋体" w:cs="Times New Roman"/>
                <w:color w:val="auto"/>
                <w:kern w:val="2"/>
                <w:highlight w:val="none"/>
                <w:u w:val="single"/>
                <w:lang w:val="en-US" w:eastAsia="zh-CN"/>
              </w:rPr>
            </w:pPr>
            <w:r>
              <w:rPr>
                <w:rFonts w:hint="default" w:ascii="Times New Roman" w:hAnsi="Times New Roman" w:cs="Times New Roman"/>
                <w:color w:val="auto"/>
                <w:highlight w:val="none"/>
                <w:u w:val="single"/>
                <w:lang w:val="en-US" w:eastAsia="zh-CN"/>
              </w:rPr>
              <w:t>废抹布、漆渣、</w:t>
            </w:r>
            <w:r>
              <w:rPr>
                <w:rFonts w:hint="default" w:ascii="Times New Roman" w:hAnsi="Times New Roman" w:cs="Times New Roman"/>
                <w:color w:val="auto"/>
                <w:highlight w:val="none"/>
                <w:u w:val="single"/>
                <w:lang w:eastAsia="zh-CN"/>
              </w:rPr>
              <w:t>喷淋废水、</w:t>
            </w:r>
            <w:r>
              <w:rPr>
                <w:rFonts w:hint="eastAsia" w:ascii="Times New Roman" w:hAnsi="Times New Roman" w:cs="Times New Roman"/>
                <w:color w:val="auto"/>
                <w:highlight w:val="none"/>
                <w:u w:val="single"/>
                <w:lang w:eastAsia="zh-CN"/>
              </w:rPr>
              <w:t>喷枪清洗废水、</w:t>
            </w:r>
            <w:r>
              <w:rPr>
                <w:rFonts w:hint="default" w:ascii="Times New Roman" w:hAnsi="Times New Roman" w:cs="Times New Roman"/>
                <w:color w:val="auto"/>
                <w:highlight w:val="none"/>
                <w:u w:val="single"/>
                <w:lang w:eastAsia="zh-CN"/>
              </w:rPr>
              <w:t>废树脂</w:t>
            </w:r>
            <w:r>
              <w:rPr>
                <w:rFonts w:hint="default" w:ascii="Times New Roman" w:hAnsi="Times New Roman" w:eastAsia="宋体" w:cs="Times New Roman"/>
                <w:color w:val="auto"/>
                <w:sz w:val="21"/>
                <w:szCs w:val="21"/>
                <w:highlight w:val="none"/>
                <w:u w:val="single"/>
                <w:lang w:eastAsia="zh-CN"/>
              </w:rPr>
              <w:t>、</w:t>
            </w:r>
            <w:r>
              <w:rPr>
                <w:rFonts w:hint="default" w:ascii="Times New Roman" w:hAnsi="Times New Roman" w:cs="Times New Roman"/>
                <w:color w:val="auto"/>
                <w:highlight w:val="none"/>
                <w:u w:val="single"/>
                <w:lang w:val="en-US" w:eastAsia="zh-CN"/>
              </w:rPr>
              <w:t>清洗废液</w:t>
            </w:r>
            <w:r>
              <w:rPr>
                <w:rFonts w:hint="default" w:ascii="Times New Roman" w:hAnsi="Times New Roman" w:eastAsia="宋体" w:cs="Times New Roman"/>
                <w:color w:val="auto"/>
                <w:sz w:val="21"/>
                <w:szCs w:val="21"/>
                <w:highlight w:val="none"/>
                <w:u w:val="single"/>
                <w:lang w:eastAsia="zh-CN"/>
              </w:rPr>
              <w:t>、</w:t>
            </w:r>
            <w:r>
              <w:rPr>
                <w:rFonts w:hint="default" w:ascii="Times New Roman" w:hAnsi="Times New Roman" w:cs="Times New Roman"/>
                <w:color w:val="auto"/>
                <w:highlight w:val="none"/>
                <w:u w:val="single"/>
                <w:lang w:val="en-US" w:eastAsia="zh-CN"/>
              </w:rPr>
              <w:t>废活性炭、</w:t>
            </w:r>
            <w:r>
              <w:rPr>
                <w:rFonts w:hint="default" w:ascii="Times New Roman" w:hAnsi="Times New Roman" w:cs="Times New Roman"/>
                <w:color w:val="auto"/>
                <w:highlight w:val="none"/>
                <w:u w:val="single"/>
                <w:lang w:eastAsia="zh-CN"/>
              </w:rPr>
              <w:t>废包装桶</w:t>
            </w:r>
            <w:r>
              <w:rPr>
                <w:rFonts w:hint="default" w:ascii="Times New Roman" w:hAnsi="Times New Roman" w:eastAsia="宋体" w:cs="Times New Roman"/>
                <w:color w:val="auto"/>
                <w:sz w:val="21"/>
                <w:szCs w:val="21"/>
                <w:highlight w:val="none"/>
                <w:u w:val="single"/>
                <w:lang w:eastAsia="zh-CN"/>
              </w:rPr>
              <w:t>、</w:t>
            </w:r>
            <w:r>
              <w:rPr>
                <w:rFonts w:hint="default" w:ascii="Times New Roman" w:hAnsi="Times New Roman" w:cs="Times New Roman"/>
                <w:color w:val="auto"/>
                <w:highlight w:val="none"/>
                <w:u w:val="single"/>
                <w:lang w:val="en-US" w:eastAsia="zh-CN"/>
              </w:rPr>
              <w:t>废</w:t>
            </w:r>
            <w:r>
              <w:rPr>
                <w:rFonts w:hint="eastAsia" w:cs="Times New Roman"/>
                <w:color w:val="auto"/>
                <w:highlight w:val="none"/>
                <w:u w:val="single"/>
                <w:lang w:val="en-US" w:eastAsia="zh-CN"/>
              </w:rPr>
              <w:t>润滑油</w:t>
            </w:r>
            <w:r>
              <w:rPr>
                <w:rFonts w:hint="eastAsia" w:ascii="Times New Roman" w:hAnsi="Times New Roman" w:cs="Times New Roman"/>
                <w:color w:val="auto"/>
                <w:highlight w:val="none"/>
                <w:u w:val="single"/>
                <w:lang w:val="en-US" w:eastAsia="zh-CN"/>
              </w:rPr>
              <w:t>、废液压油</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在转移前</w:t>
            </w:r>
            <w:r>
              <w:rPr>
                <w:rFonts w:hint="default" w:ascii="Times New Roman" w:hAnsi="Times New Roman" w:cs="Times New Roman"/>
                <w:color w:val="auto"/>
                <w:kern w:val="2"/>
                <w:highlight w:val="none"/>
                <w:u w:val="single"/>
                <w:lang w:val="en-US" w:eastAsia="zh-CN"/>
              </w:rPr>
              <w:t>分类</w:t>
            </w:r>
            <w:r>
              <w:rPr>
                <w:rFonts w:hint="default" w:ascii="Times New Roman" w:hAnsi="Times New Roman" w:cs="Times New Roman"/>
                <w:color w:val="auto"/>
                <w:kern w:val="2"/>
                <w:highlight w:val="none"/>
                <w:u w:val="single"/>
              </w:rPr>
              <w:t>暂存于危废暂存间（1个</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lang w:val="en-US" w:eastAsia="zh-CN"/>
              </w:rPr>
              <w:t>150</w:t>
            </w:r>
            <w:r>
              <w:rPr>
                <w:rFonts w:hint="eastAsia" w:ascii="Times New Roman" w:hAnsi="Times New Roman" w:cs="Times New Roman"/>
                <w:color w:val="auto"/>
                <w:kern w:val="2"/>
                <w:highlight w:val="none"/>
                <w:u w:val="single"/>
                <w:lang w:eastAsia="zh-CN"/>
              </w:rPr>
              <w:t>m</w:t>
            </w:r>
            <w:r>
              <w:rPr>
                <w:rFonts w:hint="eastAsia" w:ascii="Times New Roman" w:hAnsi="Times New Roman" w:cs="Times New Roman"/>
                <w:color w:val="auto"/>
                <w:kern w:val="2"/>
                <w:highlight w:val="none"/>
                <w:u w:val="single"/>
                <w:vertAlign w:val="superscript"/>
                <w:lang w:eastAsia="zh-CN"/>
              </w:rPr>
              <w:t>2</w:t>
            </w:r>
            <w:r>
              <w:rPr>
                <w:rFonts w:hint="default" w:ascii="Times New Roman" w:hAnsi="Times New Roman" w:cs="Times New Roman"/>
                <w:color w:val="auto"/>
                <w:kern w:val="2"/>
                <w:highlight w:val="none"/>
                <w:u w:val="single"/>
              </w:rPr>
              <w:t>）</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rPr>
              <w:t>并按危废要求进行管理。定期交由有资质的单位处理</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是否设置危废暂存间</w:t>
            </w:r>
            <w:r>
              <w:rPr>
                <w:rFonts w:hint="default" w:ascii="Times New Roman" w:hAnsi="Times New Roman" w:cs="Times New Roman"/>
                <w:color w:val="auto"/>
                <w:kern w:val="2"/>
                <w:highlight w:val="none"/>
                <w:u w:val="single"/>
                <w:lang w:eastAsia="zh-CN"/>
              </w:rPr>
              <w:t>，</w:t>
            </w:r>
            <w:r>
              <w:rPr>
                <w:rFonts w:hint="default" w:ascii="Times New Roman" w:hAnsi="Times New Roman" w:cs="Times New Roman"/>
                <w:color w:val="auto"/>
                <w:kern w:val="2"/>
                <w:highlight w:val="none"/>
                <w:u w:val="single"/>
              </w:rPr>
              <w:t>危废是否交由有资质的单位处理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70"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Calibri" w:cs="Times New Roman"/>
                <w:color w:val="auto"/>
                <w:kern w:val="2"/>
                <w:highlight w:val="none"/>
                <w:u w:val="single"/>
                <w:lang w:val="en-US" w:eastAsia="zh-CN"/>
              </w:rPr>
            </w:pPr>
            <w:r>
              <w:rPr>
                <w:rFonts w:hint="default" w:ascii="Times New Roman" w:hAnsi="Times New Roman" w:cs="Times New Roman"/>
                <w:color w:val="auto"/>
                <w:kern w:val="2"/>
                <w:highlight w:val="none"/>
                <w:u w:val="single"/>
                <w:lang w:val="en-US" w:eastAsia="zh-CN"/>
              </w:rPr>
              <w:t>生活垃圾</w:t>
            </w:r>
          </w:p>
        </w:tc>
        <w:tc>
          <w:tcPr>
            <w:tcW w:w="105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生活垃圾</w:t>
            </w:r>
          </w:p>
        </w:tc>
        <w:tc>
          <w:tcPr>
            <w:tcW w:w="105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交环卫部门处理</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sz w:val="21"/>
                <w:szCs w:val="21"/>
                <w:highlight w:val="none"/>
                <w:u w:val="single"/>
                <w:lang w:val="en-US" w:eastAsia="zh-CN" w:bidi="ar-SA"/>
              </w:rPr>
            </w:pPr>
            <w:r>
              <w:rPr>
                <w:rFonts w:hint="default" w:ascii="Times New Roman" w:hAnsi="Times New Roman" w:cs="Times New Roman"/>
                <w:color w:val="auto"/>
                <w:kern w:val="2"/>
                <w:highlight w:val="none"/>
                <w:u w:val="single"/>
              </w:rPr>
              <w:t>/</w:t>
            </w:r>
          </w:p>
        </w:tc>
        <w:tc>
          <w:tcPr>
            <w:tcW w:w="595"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w:t>
            </w:r>
          </w:p>
        </w:tc>
        <w:tc>
          <w:tcPr>
            <w:tcW w:w="1331"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u w:val="single"/>
              </w:rPr>
            </w:pPr>
            <w:r>
              <w:rPr>
                <w:rFonts w:hint="default" w:ascii="Times New Roman" w:hAnsi="Times New Roman" w:cs="Times New Roman"/>
                <w:color w:val="auto"/>
                <w:kern w:val="2"/>
                <w:highlight w:val="none"/>
                <w:u w:val="single"/>
              </w:rPr>
              <w:t>是否按要求处理</w:t>
            </w:r>
          </w:p>
        </w:tc>
      </w:tr>
    </w:tbl>
    <w:p>
      <w:pPr>
        <w:pStyle w:val="4"/>
        <w:rPr>
          <w:rFonts w:hint="default" w:ascii="Times New Roman" w:hAnsi="Times New Roman" w:cs="Times New Roman"/>
          <w:color w:val="auto"/>
          <w:szCs w:val="30"/>
          <w:highlight w:val="none"/>
        </w:rPr>
      </w:pPr>
      <w:bookmarkStart w:id="233" w:name="_Toc20043"/>
      <w:r>
        <w:rPr>
          <w:rFonts w:hint="default" w:ascii="Times New Roman" w:hAnsi="Times New Roman" w:cs="Times New Roman"/>
          <w:color w:val="auto"/>
          <w:szCs w:val="30"/>
          <w:highlight w:val="none"/>
        </w:rPr>
        <w:t>排污口规范化管理</w:t>
      </w:r>
      <w:bookmarkEnd w:id="201"/>
      <w:bookmarkEnd w:id="202"/>
      <w:bookmarkEnd w:id="203"/>
      <w:bookmarkEnd w:id="204"/>
      <w:bookmarkEnd w:id="233"/>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根据《关于开展排放口规范化整治工作的通知》（国家环境保护总局环发[1999]24号）和《排放口规范化整治技术》（国家环境保护总局环发[1999]24号文）文件的要求，一切新建、改建的排污单位以及限期治理的排污单位，必须在建设污染治理设施的同时，建设规范化排污口。因此，建设单位在投产时，各类排污口必须规范化建设和管理，而且规范化工作应与污染治理同步实施，即治理设施完工时，规范化工作必须同时完成，并列入污染物治理设施的验收内容。</w:t>
      </w:r>
    </w:p>
    <w:p>
      <w:pPr>
        <w:ind w:firstLine="480"/>
        <w:jc w:val="left"/>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排污口是企业排放污染物进入环境的通道，强化排污口的管理是实施污染物总量控制的基础工作之一，也是区域环境管理逐步实现污染物排放的科学化、定量化的重要手段。</w:t>
      </w:r>
    </w:p>
    <w:p>
      <w:pPr>
        <w:ind w:firstLine="48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（1）工艺废气排放口</w:t>
      </w:r>
    </w:p>
    <w:p>
      <w:pPr>
        <w:ind w:firstLine="48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本项目焊接</w:t>
      </w:r>
      <w:r>
        <w:rPr>
          <w:rFonts w:hint="default" w:ascii="Times New Roman" w:hAnsi="Times New Roman" w:eastAsia="宋体" w:cs="Times New Roman"/>
          <w:color w:val="auto"/>
          <w:highlight w:val="none"/>
          <w:lang w:val="en-US" w:eastAsia="zh-CN"/>
        </w:rPr>
        <w:t>工序</w:t>
      </w:r>
      <w:r>
        <w:rPr>
          <w:rFonts w:hint="default" w:ascii="Times New Roman" w:hAnsi="Times New Roman" w:eastAsia="宋体" w:cs="Times New Roman"/>
          <w:color w:val="auto"/>
          <w:highlight w:val="none"/>
          <w:lang w:val="zh-CN"/>
        </w:rPr>
        <w:t>为面源无组织排放，无专门的排气口；</w:t>
      </w:r>
      <w:r>
        <w:rPr>
          <w:rFonts w:hint="default" w:ascii="Times New Roman" w:hAnsi="Times New Roman" w:eastAsia="宋体" w:cs="Times New Roman"/>
          <w:color w:val="auto"/>
          <w:highlight w:val="none"/>
          <w:lang w:val="en-US" w:eastAsia="zh-CN"/>
        </w:rPr>
        <w:t>G电机生产车间打磨工序</w:t>
      </w:r>
      <w:r>
        <w:rPr>
          <w:rFonts w:hint="default" w:ascii="Times New Roman" w:hAnsi="Times New Roman" w:eastAsia="宋体" w:cs="Times New Roman"/>
          <w:color w:val="auto"/>
          <w:highlight w:val="none"/>
          <w:lang w:val="zh-CN"/>
        </w:rPr>
        <w:t>、浸漆、烘干</w:t>
      </w:r>
      <w:r>
        <w:rPr>
          <w:rFonts w:hint="default" w:ascii="Times New Roman" w:hAnsi="Times New Roman" w:eastAsia="宋体" w:cs="Times New Roman"/>
          <w:color w:val="auto"/>
          <w:highlight w:val="none"/>
          <w:lang w:val="en-US" w:eastAsia="zh-CN"/>
        </w:rPr>
        <w:t>工序、喷漆、烘干、清洗稀释剂清洗工序及HV电机生产车间灌胶、</w:t>
      </w:r>
      <w:r>
        <w:rPr>
          <w:rFonts w:hint="default" w:ascii="Times New Roman" w:hAnsi="Times New Roman" w:cs="Times New Roman"/>
          <w:color w:val="auto"/>
          <w:highlight w:val="none"/>
          <w:lang w:val="zh-CN" w:eastAsia="zh-CN"/>
        </w:rPr>
        <w:t>总装前处理</w:t>
      </w:r>
      <w:r>
        <w:rPr>
          <w:rFonts w:hint="default" w:ascii="Times New Roman" w:hAnsi="Times New Roman" w:eastAsia="宋体" w:cs="Times New Roman"/>
          <w:color w:val="auto"/>
          <w:highlight w:val="none"/>
          <w:lang w:val="zh-CN" w:eastAsia="zh-CN"/>
        </w:rPr>
        <w:t>、清洗、编码器擦拭</w:t>
      </w:r>
      <w:r>
        <w:rPr>
          <w:rFonts w:hint="default" w:ascii="Times New Roman" w:hAnsi="Times New Roman" w:eastAsia="宋体" w:cs="Times New Roman"/>
          <w:color w:val="auto"/>
          <w:highlight w:val="none"/>
          <w:lang w:val="en-US" w:eastAsia="zh-CN"/>
        </w:rPr>
        <w:t>工序</w:t>
      </w:r>
      <w:r>
        <w:rPr>
          <w:rFonts w:hint="default" w:ascii="Times New Roman" w:hAnsi="Times New Roman" w:eastAsia="宋体" w:cs="Times New Roman"/>
          <w:color w:val="auto"/>
          <w:highlight w:val="none"/>
          <w:lang w:val="zh-CN"/>
        </w:rPr>
        <w:t>废气进出、排放口应设置采样口，采样口的设置应符合《污染源监测技术规范》要求，同时安装环境图形标志。</w:t>
      </w:r>
    </w:p>
    <w:p>
      <w:pPr>
        <w:ind w:firstLine="480"/>
        <w:jc w:val="lef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（2）污水排放口</w:t>
      </w:r>
    </w:p>
    <w:p>
      <w:pPr>
        <w:ind w:firstLine="480"/>
        <w:jc w:val="left"/>
        <w:rPr>
          <w:rFonts w:hint="default" w:ascii="Times New Roman" w:hAnsi="Times New Roman" w:cs="Times New Roman"/>
          <w:color w:val="auto"/>
          <w:highlight w:val="none"/>
          <w:lang w:val="zh-CN"/>
        </w:rPr>
      </w:pPr>
      <w:r>
        <w:rPr>
          <w:rFonts w:hint="default" w:ascii="Times New Roman" w:hAnsi="Times New Roman" w:eastAsia="宋体" w:cs="Times New Roman"/>
          <w:color w:val="auto"/>
          <w:highlight w:val="none"/>
          <w:lang w:val="zh-CN"/>
        </w:rPr>
        <w:t>项目废水总排口应按照《污染源监测技术规范》设置规范的、便于测量流量和流速的测流段和采样点，安装环境</w:t>
      </w:r>
      <w:r>
        <w:rPr>
          <w:rFonts w:hint="default" w:ascii="Times New Roman" w:hAnsi="Times New Roman" w:cs="Times New Roman"/>
          <w:color w:val="auto"/>
          <w:highlight w:val="none"/>
          <w:lang w:val="zh-CN"/>
        </w:rPr>
        <w:t>图形标志。</w:t>
      </w:r>
    </w:p>
    <w:p>
      <w:pPr>
        <w:ind w:firstLine="480"/>
        <w:jc w:val="left"/>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（3）固废贮存场所</w:t>
      </w:r>
    </w:p>
    <w:p>
      <w:pPr>
        <w:ind w:firstLine="480"/>
        <w:jc w:val="left"/>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本项目固废贮存场所应按照GB15562.2安装环境图形标志。</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排污口立标管理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按《环境保护图形标志—排放口（源）》（GB15562.1-1995）规定的图形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在各气、水、声排污口（源）挂牌标识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做到各排污口（源）的环保标志明显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便于企业管理和公众监督。</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此外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应注意以下几点：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排污口的环保图形标志牌应设置在靠近采样点的醒目处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标志牌设置高度为其上边缘距离地面约2米；排污口和固体废物堆置场以设置方形标志牌为主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亦可根据情况设置立面或平面固定式标志牌；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废水排放口和固体废物堆场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应设置提示性环境保护图形标志牌。并在以后的运行过程中按照以上原则对排污口进行规范化管理。</w:t>
      </w:r>
    </w:p>
    <w:p>
      <w:pPr>
        <w:pStyle w:val="2"/>
        <w:rPr>
          <w:rFonts w:hint="default" w:ascii="Times New Roman" w:hAnsi="Times New Roman" w:cs="Times New Roman"/>
          <w:color w:val="auto"/>
          <w:highlight w:val="none"/>
        </w:rPr>
      </w:pPr>
      <w:bookmarkStart w:id="234" w:name="8.3.3排污口建档管理"/>
      <w:bookmarkEnd w:id="234"/>
      <w:r>
        <w:rPr>
          <w:rFonts w:hint="default" w:ascii="Times New Roman" w:hAnsi="Times New Roman" w:cs="Times New Roman"/>
          <w:color w:val="auto"/>
          <w:highlight w:val="none"/>
        </w:rPr>
        <w:t>排污口建档管理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公司在以后的生产过程中应做到：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使用国家环保总局统一印制的《中华人民共和国规范化排污口标志登记证》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并按要求填写有关内容；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根据排污口管理内容要求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项目建成投产后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应将主要污染物种类、数量、浓度、排放去向、立标情况及设施运行情况记录于档案。</w:t>
      </w:r>
    </w:p>
    <w:p>
      <w:pPr>
        <w:pStyle w:val="14"/>
        <w:rPr>
          <w:rFonts w:hint="default" w:ascii="Times New Roman" w:hAnsi="Times New Roman" w:cs="Times New Roman"/>
          <w:color w:val="auto"/>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rPr>
          <w:rFonts w:hint="default" w:ascii="Times New Roman" w:hAnsi="Times New Roman" w:cs="Times New Roman"/>
          <w:color w:val="auto"/>
          <w:highlight w:val="none"/>
        </w:rPr>
      </w:pPr>
      <w:bookmarkStart w:id="235" w:name="8.3.4排污管理要求"/>
      <w:bookmarkEnd w:id="235"/>
      <w:r>
        <w:rPr>
          <w:rFonts w:hint="default" w:ascii="Times New Roman" w:hAnsi="Times New Roman" w:cs="Times New Roman"/>
          <w:color w:val="auto"/>
          <w:highlight w:val="none"/>
        </w:rPr>
        <w:t>排污管理要求</w:t>
      </w:r>
    </w:p>
    <w:p>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 项目废气、废水、固废产排污环节、污染物种类、排放形式、污染治理工艺及对应排放口类型一览表</w:t>
      </w:r>
    </w:p>
    <w:tbl>
      <w:tblPr>
        <w:tblStyle w:val="25"/>
        <w:tblW w:w="1474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5"/>
        <w:gridCol w:w="1486"/>
        <w:gridCol w:w="1589"/>
        <w:gridCol w:w="1830"/>
        <w:gridCol w:w="1888"/>
        <w:gridCol w:w="2106"/>
        <w:gridCol w:w="3564"/>
        <w:gridCol w:w="13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975"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污染类别</w:t>
            </w: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生产单元</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生产工艺</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产排污环节</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污染物种类</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排放形式/去向</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污染治理工艺</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排放口类型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restart"/>
            <w:tcBorders>
              <w:top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废气</w:t>
            </w: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打磨房</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打磨工序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打磨</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颗粒物</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有组织排放</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滤筒除尘器</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continue"/>
            <w:tcBorders>
              <w:top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浸漆房</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浸漆、烘干工序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浸漆、烘干</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kern w:val="2"/>
                <w:highlight w:val="none"/>
                <w:lang w:val="en-US" w:eastAsia="zh-CN"/>
              </w:rPr>
              <w:t>VOC</w:t>
            </w:r>
            <w:r>
              <w:rPr>
                <w:rFonts w:hint="eastAsia" w:ascii="Times New Roman" w:hAnsi="Times New Roman" w:cs="Times New Roman"/>
                <w:color w:val="auto"/>
                <w:kern w:val="2"/>
                <w:highlight w:val="none"/>
                <w:vertAlign w:val="subscript"/>
                <w:lang w:val="en-US" w:eastAsia="zh-CN"/>
              </w:rPr>
              <w:t>S</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有组织排放</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活性炭吸附脱附+RCO，自动在线监控措施</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eastAsia" w:cs="Times New Roman"/>
                <w:color w:val="auto"/>
                <w:kern w:val="2"/>
                <w:highlight w:val="none"/>
                <w:lang w:val="en-US" w:eastAsia="zh-CN"/>
              </w:rPr>
              <w:t>主要</w:t>
            </w:r>
            <w:r>
              <w:rPr>
                <w:rFonts w:hint="default" w:ascii="Times New Roman" w:hAnsi="Times New Roman" w:cs="Times New Roman"/>
                <w:color w:val="auto"/>
                <w:kern w:val="2"/>
                <w:highlight w:val="none"/>
                <w:lang w:val="en-US" w:eastAsia="zh-CN"/>
              </w:rPr>
              <w:t>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continue"/>
            <w:tcBorders>
              <w:top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喷漆房</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喷漆、烘干、清洗</w:t>
            </w:r>
            <w:r>
              <w:rPr>
                <w:rFonts w:hint="default" w:ascii="Times New Roman" w:hAnsi="Times New Roman" w:eastAsia="宋体" w:cs="Times New Roman"/>
                <w:color w:val="auto"/>
                <w:highlight w:val="none"/>
                <w:lang w:val="en-US" w:eastAsia="zh-CN"/>
              </w:rPr>
              <w:t>稀释剂清洗</w:t>
            </w:r>
            <w:r>
              <w:rPr>
                <w:rFonts w:hint="default" w:ascii="Times New Roman" w:hAnsi="Times New Roman" w:cs="Times New Roman"/>
                <w:color w:val="auto"/>
                <w:kern w:val="2"/>
                <w:highlight w:val="none"/>
                <w:lang w:val="en-US" w:eastAsia="zh-CN"/>
              </w:rPr>
              <w:t>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喷漆、烘干、清洗剂清洗</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颗粒物、二甲苯</w:t>
            </w:r>
            <w:r>
              <w:rPr>
                <w:rFonts w:hint="eastAsia" w:ascii="Times New Roman" w:hAnsi="Times New Roman" w:cs="Times New Roman"/>
                <w:color w:val="auto"/>
                <w:kern w:val="2"/>
                <w:highlight w:val="none"/>
                <w:lang w:val="en-US" w:eastAsia="zh-CN"/>
              </w:rPr>
              <w:t>VOC</w:t>
            </w:r>
            <w:r>
              <w:rPr>
                <w:rFonts w:hint="eastAsia" w:ascii="Times New Roman" w:hAnsi="Times New Roman" w:cs="Times New Roman"/>
                <w:color w:val="auto"/>
                <w:kern w:val="2"/>
                <w:highlight w:val="none"/>
                <w:vertAlign w:val="subscript"/>
                <w:lang w:val="en-US" w:eastAsia="zh-CN"/>
              </w:rPr>
              <w:t>S</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有组织排放</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水帘除漆雾+</w:t>
            </w:r>
            <w:r>
              <w:rPr>
                <w:rFonts w:hint="eastAsia" w:cs="Times New Roman"/>
                <w:color w:val="auto"/>
                <w:kern w:val="2"/>
                <w:highlight w:val="none"/>
                <w:lang w:val="en-US" w:eastAsia="zh-CN"/>
              </w:rPr>
              <w:t>除水雾器+</w:t>
            </w:r>
            <w:r>
              <w:rPr>
                <w:rFonts w:hint="default" w:ascii="Times New Roman" w:hAnsi="Times New Roman" w:cs="Times New Roman"/>
                <w:color w:val="auto"/>
                <w:kern w:val="2"/>
                <w:highlight w:val="none"/>
                <w:lang w:val="en-US" w:eastAsia="zh-CN"/>
              </w:rPr>
              <w:t>活性炭吸附/脱附+RCO，自动在线监控措施</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主要排放口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continue"/>
            <w:tcBorders>
              <w:top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灌胶</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lang w:val="en-US"/>
              </w:rPr>
            </w:pPr>
            <w:r>
              <w:rPr>
                <w:rFonts w:hint="default" w:ascii="Times New Roman" w:hAnsi="Times New Roman" w:eastAsia="宋体" w:cs="Times New Roman"/>
                <w:color w:val="auto"/>
                <w:highlight w:val="none"/>
                <w:lang w:val="en-US" w:eastAsia="zh-CN"/>
              </w:rPr>
              <w:t>灌胶工序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灌胶工序</w:t>
            </w:r>
          </w:p>
        </w:tc>
        <w:tc>
          <w:tcPr>
            <w:tcW w:w="1888"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eastAsia" w:ascii="Times New Roman" w:hAnsi="Times New Roman" w:cs="Times New Roman"/>
                <w:color w:val="auto"/>
                <w:kern w:val="2"/>
                <w:highlight w:val="none"/>
                <w:lang w:val="en-US" w:eastAsia="zh-CN"/>
              </w:rPr>
              <w:t>VOC</w:t>
            </w:r>
            <w:r>
              <w:rPr>
                <w:rFonts w:hint="eastAsia" w:ascii="Times New Roman" w:hAnsi="Times New Roman" w:cs="Times New Roman"/>
                <w:color w:val="auto"/>
                <w:kern w:val="2"/>
                <w:highlight w:val="none"/>
                <w:vertAlign w:val="subscript"/>
                <w:lang w:val="en-US" w:eastAsia="zh-CN"/>
              </w:rPr>
              <w:t>S</w:t>
            </w:r>
          </w:p>
        </w:tc>
        <w:tc>
          <w:tcPr>
            <w:tcW w:w="2106"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有组织排放</w:t>
            </w:r>
          </w:p>
        </w:tc>
        <w:tc>
          <w:tcPr>
            <w:tcW w:w="3564"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活性炭吸附脱附+RCO</w:t>
            </w:r>
          </w:p>
        </w:tc>
        <w:tc>
          <w:tcPr>
            <w:tcW w:w="1302"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continue"/>
            <w:tcBorders>
              <w:top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zh-CN" w:eastAsia="zh-CN"/>
              </w:rPr>
              <w:t>总装前处理</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zh-CN" w:eastAsia="zh-CN"/>
              </w:rPr>
              <w:t>酒精擦拭</w:t>
            </w:r>
            <w:r>
              <w:rPr>
                <w:rFonts w:hint="default" w:ascii="Times New Roman" w:hAnsi="Times New Roman" w:eastAsia="宋体" w:cs="Times New Roman"/>
                <w:color w:val="auto"/>
                <w:highlight w:val="none"/>
                <w:lang w:val="en-US" w:eastAsia="zh-CN"/>
              </w:rPr>
              <w:t>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zh-CN" w:eastAsia="zh-CN"/>
              </w:rPr>
              <w:t>酒精擦拭</w:t>
            </w:r>
            <w:r>
              <w:rPr>
                <w:rFonts w:hint="default" w:ascii="Times New Roman" w:hAnsi="Times New Roman" w:eastAsia="宋体" w:cs="Times New Roman"/>
                <w:color w:val="auto"/>
                <w:highlight w:val="none"/>
                <w:lang w:val="en-US" w:eastAsia="zh-CN"/>
              </w:rPr>
              <w:t>工序</w:t>
            </w:r>
          </w:p>
        </w:tc>
        <w:tc>
          <w:tcPr>
            <w:tcW w:w="1888"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2106"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3564"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302"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continue"/>
            <w:tcBorders>
              <w:top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zh-CN" w:eastAsia="zh-CN"/>
              </w:rPr>
              <w:t>清洗</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zh-CN" w:eastAsia="zh-CN"/>
              </w:rPr>
              <w:t>清洗</w:t>
            </w:r>
            <w:r>
              <w:rPr>
                <w:rFonts w:hint="default" w:ascii="Times New Roman" w:hAnsi="Times New Roman" w:eastAsia="宋体" w:cs="Times New Roman"/>
                <w:color w:val="auto"/>
                <w:highlight w:val="none"/>
                <w:lang w:val="en-US" w:eastAsia="zh-CN"/>
              </w:rPr>
              <w:t>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zh-CN" w:eastAsia="zh-CN"/>
              </w:rPr>
              <w:t>清洗</w:t>
            </w:r>
            <w:r>
              <w:rPr>
                <w:rFonts w:hint="default" w:ascii="Times New Roman" w:hAnsi="Times New Roman" w:eastAsia="宋体" w:cs="Times New Roman"/>
                <w:color w:val="auto"/>
                <w:highlight w:val="none"/>
                <w:lang w:val="en-US" w:eastAsia="zh-CN"/>
              </w:rPr>
              <w:t>工序</w:t>
            </w:r>
          </w:p>
        </w:tc>
        <w:tc>
          <w:tcPr>
            <w:tcW w:w="1888"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2106"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3564"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302"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975" w:type="dxa"/>
            <w:vMerge w:val="continue"/>
            <w:tcBorders>
              <w:top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zh-CN" w:eastAsia="zh-CN"/>
              </w:rPr>
              <w:t>编码器擦拭</w:t>
            </w:r>
            <w:r>
              <w:rPr>
                <w:rFonts w:hint="default" w:ascii="Times New Roman" w:hAnsi="Times New Roman" w:eastAsia="宋体" w:cs="Times New Roman"/>
                <w:color w:val="auto"/>
                <w:highlight w:val="none"/>
                <w:lang w:val="en-US" w:eastAsia="zh-CN"/>
              </w:rPr>
              <w:t>工序</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zh-CN" w:eastAsia="zh-CN"/>
              </w:rPr>
              <w:t>编码器擦拭</w:t>
            </w:r>
            <w:r>
              <w:rPr>
                <w:rFonts w:hint="default" w:ascii="Times New Roman" w:hAnsi="Times New Roman" w:eastAsia="宋体" w:cs="Times New Roman"/>
                <w:color w:val="auto"/>
                <w:highlight w:val="none"/>
                <w:lang w:val="en-US" w:eastAsia="zh-CN"/>
              </w:rPr>
              <w:t>工序工序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zh-CN" w:eastAsia="zh-CN"/>
              </w:rPr>
              <w:t>编码器擦拭</w:t>
            </w:r>
            <w:r>
              <w:rPr>
                <w:rFonts w:hint="default" w:ascii="Times New Roman" w:hAnsi="Times New Roman" w:eastAsia="宋体" w:cs="Times New Roman"/>
                <w:color w:val="auto"/>
                <w:highlight w:val="none"/>
                <w:lang w:val="en-US" w:eastAsia="zh-CN"/>
              </w:rPr>
              <w:t>工序</w:t>
            </w:r>
          </w:p>
        </w:tc>
        <w:tc>
          <w:tcPr>
            <w:tcW w:w="1888"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2106"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3564"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p>
        </w:tc>
        <w:tc>
          <w:tcPr>
            <w:tcW w:w="1302"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975" w:type="dxa"/>
            <w:tcBorders>
              <w:top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废水</w:t>
            </w: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生活污水</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员工生活</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COD、</w:t>
            </w:r>
            <w:r>
              <w:rPr>
                <w:rFonts w:hint="eastAsia" w:ascii="Times New Roman" w:hAnsi="Times New Roman" w:cs="Times New Roman"/>
                <w:color w:val="auto"/>
                <w:kern w:val="2"/>
                <w:highlight w:val="none"/>
                <w:lang w:eastAsia="zh-CN"/>
              </w:rPr>
              <w:t>BOD</w:t>
            </w:r>
            <w:r>
              <w:rPr>
                <w:rFonts w:hint="eastAsia" w:ascii="Times New Roman" w:hAnsi="Times New Roman" w:cs="Times New Roman"/>
                <w:color w:val="auto"/>
                <w:kern w:val="2"/>
                <w:highlight w:val="none"/>
                <w:vertAlign w:val="subscript"/>
                <w:lang w:eastAsia="zh-CN"/>
              </w:rPr>
              <w:t>5</w:t>
            </w:r>
            <w:r>
              <w:rPr>
                <w:rFonts w:hint="default" w:ascii="Times New Roman" w:hAnsi="Times New Roman" w:cs="Times New Roman"/>
                <w:color w:val="auto"/>
                <w:kern w:val="2"/>
                <w:highlight w:val="none"/>
              </w:rPr>
              <w:t>、氨氮、</w:t>
            </w:r>
            <w:r>
              <w:rPr>
                <w:rFonts w:hint="default" w:ascii="Times New Roman" w:hAnsi="Times New Roman" w:cs="Times New Roman"/>
                <w:color w:val="auto"/>
                <w:kern w:val="2"/>
                <w:highlight w:val="none"/>
                <w:lang w:val="en-US" w:eastAsia="zh-CN"/>
              </w:rPr>
              <w:t>动植物油类、TP、SS</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市政污水管网</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隔油池</w:t>
            </w:r>
            <w:r>
              <w:rPr>
                <w:rFonts w:hint="default" w:ascii="Times New Roman" w:hAnsi="Times New Roman" w:cs="Times New Roman"/>
                <w:color w:val="auto"/>
                <w:kern w:val="2"/>
                <w:highlight w:val="none"/>
              </w:rPr>
              <w:t>化粪池</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975"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一般工业固体废物</w:t>
            </w: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绕线过程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highlight w:val="none"/>
              </w:rPr>
              <w:t>绕线</w:t>
            </w:r>
            <w:r>
              <w:rPr>
                <w:rFonts w:hint="default" w:ascii="Times New Roman" w:hAnsi="Times New Roman" w:cs="Times New Roman"/>
                <w:color w:val="auto"/>
                <w:highlight w:val="none"/>
                <w:lang w:val="en-US" w:eastAsia="zh-CN"/>
              </w:rPr>
              <w:t>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绕线</w:t>
            </w:r>
            <w:r>
              <w:rPr>
                <w:rFonts w:hint="default" w:ascii="Times New Roman" w:hAnsi="Times New Roman" w:cs="Times New Roman"/>
                <w:color w:val="auto"/>
                <w:kern w:val="2"/>
                <w:highlight w:val="none"/>
              </w:rPr>
              <w:t>设备</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废漆包线</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外售</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一般工业固废暂存间，</w:t>
            </w:r>
            <w:r>
              <w:rPr>
                <w:rFonts w:hint="default" w:ascii="Times New Roman" w:hAnsi="Times New Roman" w:cs="Times New Roman"/>
                <w:color w:val="auto"/>
                <w:kern w:val="2"/>
                <w:highlight w:val="none"/>
              </w:rPr>
              <w:t>外售综合利用</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焊接</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焊接工序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焊机</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废焊渣</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外售</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一般工业固废暂存间，</w:t>
            </w:r>
            <w:r>
              <w:rPr>
                <w:rFonts w:hint="default" w:ascii="Times New Roman" w:hAnsi="Times New Roman" w:cs="Times New Roman"/>
                <w:color w:val="auto"/>
                <w:kern w:val="2"/>
                <w:highlight w:val="none"/>
              </w:rPr>
              <w:t>外售综合利用</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eastAsia"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铁芯加工</w:t>
            </w:r>
            <w:r>
              <w:rPr>
                <w:rFonts w:hint="default" w:ascii="Times New Roman" w:hAnsi="Times New Roman" w:cs="Times New Roman"/>
                <w:color w:val="auto"/>
                <w:highlight w:val="none"/>
              </w:rPr>
              <w:t>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铁芯加工</w:t>
            </w:r>
            <w:r>
              <w:rPr>
                <w:rFonts w:hint="default" w:ascii="Times New Roman" w:hAnsi="Times New Roman" w:cs="Times New Roman"/>
                <w:color w:val="auto"/>
                <w:highlight w:val="none"/>
                <w:lang w:val="en-US" w:eastAsia="zh-CN"/>
              </w:rPr>
              <w:t>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机加工车床、</w:t>
            </w:r>
            <w:r>
              <w:rPr>
                <w:rFonts w:hint="default" w:ascii="Times New Roman" w:hAnsi="Times New Roman" w:cs="Times New Roman"/>
                <w:color w:val="auto"/>
                <w:highlight w:val="none"/>
                <w:lang w:val="en-US" w:eastAsia="zh-CN"/>
              </w:rPr>
              <w:t>高速冲床等设备</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eastAsia="zh-CN"/>
              </w:rPr>
              <w:t>金属边角料</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外售</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一般工业固废暂存间，</w:t>
            </w:r>
            <w:r>
              <w:rPr>
                <w:rFonts w:hint="default" w:ascii="Times New Roman" w:hAnsi="Times New Roman" w:cs="Times New Roman"/>
                <w:color w:val="auto"/>
                <w:kern w:val="2"/>
                <w:highlight w:val="none"/>
              </w:rPr>
              <w:t>外售综合利用</w:t>
            </w:r>
          </w:p>
        </w:tc>
        <w:tc>
          <w:tcPr>
            <w:tcW w:w="130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原料使用过程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原料使用过程</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废包装袋</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外售</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一般工业固废暂存间，</w:t>
            </w:r>
            <w:r>
              <w:rPr>
                <w:rFonts w:hint="default" w:ascii="Times New Roman" w:hAnsi="Times New Roman" w:cs="Times New Roman"/>
                <w:color w:val="auto"/>
                <w:kern w:val="2"/>
                <w:highlight w:val="none"/>
              </w:rPr>
              <w:t>外售综合利用</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975"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危险废物</w:t>
            </w: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highlight w:val="none"/>
                <w:lang w:eastAsia="zh-CN"/>
              </w:rPr>
              <w:t>表面处理过程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表面清洗工序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highlight w:val="none"/>
                <w:lang w:val="en-US" w:eastAsia="zh-CN"/>
              </w:rPr>
              <w:t>表面清洗工序</w:t>
            </w:r>
          </w:p>
        </w:tc>
        <w:tc>
          <w:tcPr>
            <w:tcW w:w="1888"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highlight w:val="none"/>
                <w:lang w:eastAsia="zh-CN"/>
              </w:rPr>
              <w:t>废抹布</w:t>
            </w:r>
          </w:p>
        </w:tc>
        <w:tc>
          <w:tcPr>
            <w:tcW w:w="2106"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总装前处理、编码器安装</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酒精擦拭</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酒精擦拭</w:t>
            </w:r>
          </w:p>
        </w:tc>
        <w:tc>
          <w:tcPr>
            <w:tcW w:w="1888"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p>
        </w:tc>
        <w:tc>
          <w:tcPr>
            <w:tcW w:w="2106"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sz w:val="21"/>
                <w:szCs w:val="21"/>
                <w:highlight w:val="none"/>
                <w:lang w:val="en-US" w:eastAsia="zh-CN" w:bidi="ar-SA"/>
              </w:rPr>
            </w:pPr>
          </w:p>
        </w:tc>
        <w:tc>
          <w:tcPr>
            <w:tcW w:w="3564"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firstLine="0" w:firstLineChars="0"/>
              <w:textAlignment w:val="center"/>
              <w:rPr>
                <w:rFonts w:hint="default" w:ascii="Times New Roman" w:hAnsi="Times New Roman" w:cs="Times New Roman"/>
                <w:color w:val="auto"/>
                <w:kern w:val="2"/>
                <w:sz w:val="21"/>
                <w:szCs w:val="21"/>
                <w:highlight w:val="none"/>
                <w:lang w:val="en-US" w:eastAsia="zh-CN" w:bidi="ar-SA"/>
              </w:rPr>
            </w:pP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rPr>
              <w:t>涂装</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rPr>
              <w:t>喷涂</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喷漆室</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eastAsia" w:ascii="Times New Roman" w:hAnsi="Times New Roman" w:cs="Times New Roman"/>
                <w:color w:val="auto"/>
                <w:highlight w:val="none"/>
                <w:lang w:val="en-US" w:eastAsia="zh-CN"/>
              </w:rPr>
              <w:t>喷枪清洗废水、</w:t>
            </w:r>
            <w:r>
              <w:rPr>
                <w:rFonts w:hint="default" w:ascii="Times New Roman" w:hAnsi="Times New Roman" w:eastAsia="宋体" w:cs="Times New Roman"/>
                <w:color w:val="auto"/>
                <w:highlight w:val="none"/>
                <w:lang w:val="en-US" w:eastAsia="zh-CN"/>
              </w:rPr>
              <w:t>漆渣、废漆桶</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浸漆</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喷涂</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浸漆室</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废树脂</w:t>
            </w:r>
            <w:r>
              <w:rPr>
                <w:rFonts w:hint="default" w:ascii="Times New Roman" w:hAnsi="Times New Roman" w:eastAsia="宋体" w:cs="Times New Roman"/>
                <w:color w:val="auto"/>
                <w:highlight w:val="none"/>
                <w:lang w:val="en-US" w:eastAsia="zh-CN"/>
              </w:rPr>
              <w:t>、废桶</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打磨</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打磨工序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eastAsia="宋体" w:cs="Times New Roman"/>
                <w:color w:val="auto"/>
                <w:highlight w:val="none"/>
                <w:lang w:val="en-US" w:eastAsia="zh-CN"/>
              </w:rPr>
              <w:t>打磨房</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含漆渣粉尘</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废气处理</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废气处理</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废气处理设备</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喷淋废水、废活性炭、漆渣</w:t>
            </w:r>
            <w:r>
              <w:rPr>
                <w:rFonts w:hint="eastAsia" w:cs="Times New Roman"/>
                <w:color w:val="auto"/>
                <w:kern w:val="2"/>
                <w:highlight w:val="none"/>
                <w:lang w:val="en-US" w:eastAsia="zh-CN"/>
              </w:rPr>
              <w:t>、废催化剂</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HV电机</w:t>
            </w:r>
            <w:r>
              <w:rPr>
                <w:rFonts w:hint="default" w:ascii="Times New Roman" w:hAnsi="Times New Roman" w:eastAsia="宋体" w:cs="Times New Roman"/>
                <w:color w:val="auto"/>
                <w:highlight w:val="none"/>
                <w:lang w:val="en-US" w:eastAsia="zh-CN"/>
              </w:rPr>
              <w:t>转子铁芯清洗过程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lang w:val="en-US"/>
              </w:rPr>
            </w:pPr>
            <w:r>
              <w:rPr>
                <w:rFonts w:hint="default" w:ascii="Times New Roman" w:hAnsi="Times New Roman" w:cs="Times New Roman"/>
                <w:color w:val="auto"/>
                <w:highlight w:val="none"/>
                <w:lang w:val="en-US" w:eastAsia="zh-CN"/>
              </w:rPr>
              <w:t>HV电机</w:t>
            </w:r>
            <w:r>
              <w:rPr>
                <w:rFonts w:hint="default" w:ascii="Times New Roman" w:hAnsi="Times New Roman" w:eastAsia="宋体" w:cs="Times New Roman"/>
                <w:color w:val="auto"/>
                <w:highlight w:val="none"/>
                <w:lang w:val="en-US" w:eastAsia="zh-CN"/>
              </w:rPr>
              <w:t>转子铁芯清洗工序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HV电机</w:t>
            </w:r>
            <w:r>
              <w:rPr>
                <w:rFonts w:hint="default" w:ascii="Times New Roman" w:hAnsi="Times New Roman" w:eastAsia="宋体" w:cs="Times New Roman"/>
                <w:color w:val="auto"/>
                <w:highlight w:val="none"/>
                <w:lang w:val="en-US" w:eastAsia="zh-CN"/>
              </w:rPr>
              <w:t>转子铁芯清洗工序</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highlight w:val="none"/>
                <w:lang w:val="en-US" w:eastAsia="zh-CN"/>
              </w:rPr>
              <w:t>清洗废液</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喷胶、灌胶工序</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喷胶、灌胶工序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喷胶、灌胶</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废胶桶</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硅油使用过程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硅油使用过程</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废硅油桶</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脱模剂使用过程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脱模剂使用过程</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废脱模剂桶</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设备检修</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设备检修</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润滑油</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清胶过程</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清胶工序</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清胶工序</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废树脂</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铁芯加工</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压模</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压模</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废液压油</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rPr>
              <w:t>交由有资质单位处理</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ind w:right="0" w:rightChars="0" w:firstLine="0" w:firstLineChars="0"/>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highlight w:val="none"/>
                <w:lang w:val="en-US" w:eastAsia="zh-CN"/>
              </w:rPr>
              <w:t>危险废物暂存间，</w:t>
            </w:r>
            <w:r>
              <w:rPr>
                <w:rFonts w:hint="default" w:ascii="Times New Roman" w:hAnsi="Times New Roman" w:cs="Times New Roman"/>
                <w:color w:val="auto"/>
                <w:kern w:val="2"/>
                <w:highlight w:val="none"/>
              </w:rPr>
              <w:t>交由有资质单位处理</w:t>
            </w:r>
          </w:p>
        </w:tc>
        <w:tc>
          <w:tcPr>
            <w:tcW w:w="1302" w:type="dxa"/>
            <w:noWrap w:val="0"/>
            <w:vAlign w:val="center"/>
          </w:tcPr>
          <w:p>
            <w:pPr>
              <w:pStyle w:val="30"/>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975"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生活垃圾</w:t>
            </w:r>
          </w:p>
        </w:tc>
        <w:tc>
          <w:tcPr>
            <w:tcW w:w="148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w:t>
            </w:r>
          </w:p>
        </w:tc>
        <w:tc>
          <w:tcPr>
            <w:tcW w:w="158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t>
            </w:r>
          </w:p>
        </w:tc>
        <w:tc>
          <w:tcPr>
            <w:tcW w:w="183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w:t>
            </w:r>
          </w:p>
        </w:tc>
        <w:tc>
          <w:tcPr>
            <w:tcW w:w="1888"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生活垃圾</w:t>
            </w:r>
          </w:p>
        </w:tc>
        <w:tc>
          <w:tcPr>
            <w:tcW w:w="2106"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环卫部门</w:t>
            </w:r>
          </w:p>
        </w:tc>
        <w:tc>
          <w:tcPr>
            <w:tcW w:w="356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textAlignment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环卫部门统一处理</w:t>
            </w:r>
          </w:p>
        </w:tc>
        <w:tc>
          <w:tcPr>
            <w:tcW w:w="1302" w:type="dxa"/>
            <w:noWrap w:val="0"/>
            <w:vAlign w:val="center"/>
          </w:tcPr>
          <w:p>
            <w:pPr>
              <w:pStyle w:val="3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rPr>
          <w:rFonts w:hint="default" w:ascii="Times New Roman" w:hAnsi="Times New Roman" w:cs="Times New Roman"/>
          <w:color w:val="auto"/>
          <w:highlight w:val="none"/>
        </w:rPr>
      </w:pPr>
    </w:p>
    <w:p>
      <w:pPr>
        <w:pStyle w:val="3"/>
        <w:tabs>
          <w:tab w:val="left" w:pos="1080"/>
        </w:tabs>
        <w:ind w:firstLine="643"/>
        <w:rPr>
          <w:rFonts w:hint="default" w:ascii="Times New Roman" w:hAnsi="Times New Roman" w:cs="Times New Roman"/>
          <w:color w:val="auto"/>
          <w:kern w:val="0"/>
          <w:szCs w:val="32"/>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32" w:charSpace="0"/>
        </w:sectPr>
      </w:pPr>
      <w:bookmarkStart w:id="236" w:name="_Toc15551"/>
      <w:bookmarkStart w:id="237" w:name="_Toc29687"/>
    </w:p>
    <w:p>
      <w:pPr>
        <w:pStyle w:val="3"/>
        <w:tabs>
          <w:tab w:val="left" w:pos="1080"/>
        </w:tabs>
        <w:ind w:firstLine="643"/>
        <w:rPr>
          <w:rFonts w:hint="default" w:ascii="Times New Roman" w:hAnsi="Times New Roman" w:cs="Times New Roman"/>
          <w:color w:val="auto"/>
          <w:kern w:val="0"/>
          <w:szCs w:val="32"/>
          <w:highlight w:val="none"/>
        </w:rPr>
      </w:pPr>
      <w:bookmarkStart w:id="238" w:name="_Toc20420"/>
      <w:r>
        <w:rPr>
          <w:rFonts w:hint="default" w:ascii="Times New Roman" w:hAnsi="Times New Roman" w:cs="Times New Roman"/>
          <w:color w:val="auto"/>
          <w:kern w:val="0"/>
          <w:szCs w:val="32"/>
          <w:highlight w:val="none"/>
        </w:rPr>
        <w:t>结论与建议</w:t>
      </w:r>
      <w:bookmarkEnd w:id="236"/>
      <w:bookmarkEnd w:id="237"/>
      <w:bookmarkEnd w:id="238"/>
    </w:p>
    <w:p>
      <w:pPr>
        <w:pStyle w:val="4"/>
        <w:rPr>
          <w:rFonts w:hint="default" w:ascii="Times New Roman" w:hAnsi="Times New Roman" w:cs="Times New Roman"/>
          <w:color w:val="auto"/>
          <w:szCs w:val="30"/>
          <w:highlight w:val="none"/>
        </w:rPr>
      </w:pPr>
      <w:bookmarkStart w:id="239" w:name="_Toc23329"/>
      <w:bookmarkStart w:id="240" w:name="_Toc30716"/>
      <w:bookmarkStart w:id="241" w:name="_Toc336"/>
      <w:r>
        <w:rPr>
          <w:rFonts w:hint="default" w:ascii="Times New Roman" w:hAnsi="Times New Roman" w:cs="Times New Roman"/>
          <w:color w:val="auto"/>
          <w:szCs w:val="30"/>
          <w:highlight w:val="none"/>
        </w:rPr>
        <w:t>结论</w:t>
      </w:r>
      <w:bookmarkEnd w:id="239"/>
      <w:bookmarkEnd w:id="240"/>
      <w:bookmarkEnd w:id="241"/>
    </w:p>
    <w:p>
      <w:pPr>
        <w:pStyle w:val="2"/>
        <w:rPr>
          <w:rFonts w:hint="default" w:ascii="Times New Roman" w:hAnsi="Times New Roman" w:cs="Times New Roman"/>
          <w:color w:val="auto"/>
          <w:highlight w:val="none"/>
        </w:rPr>
      </w:pPr>
      <w:bookmarkStart w:id="242" w:name="_Toc14458"/>
      <w:r>
        <w:rPr>
          <w:rFonts w:hint="default" w:ascii="Times New Roman" w:hAnsi="Times New Roman" w:cs="Times New Roman"/>
          <w:color w:val="auto"/>
          <w:highlight w:val="none"/>
        </w:rPr>
        <w:t>项目概况</w:t>
      </w:r>
      <w:bookmarkEnd w:id="242"/>
    </w:p>
    <w:p>
      <w:pPr>
        <w:ind w:firstLine="480"/>
        <w:rPr>
          <w:rFonts w:hint="default" w:ascii="Times New Roman" w:hAnsi="Times New Roman" w:cs="Times New Roman"/>
          <w:color w:val="auto"/>
          <w:highlight w:val="none"/>
        </w:rPr>
      </w:pPr>
      <w:r>
        <w:rPr>
          <w:rFonts w:hint="default" w:ascii="Times New Roman" w:hAnsi="Times New Roman" w:eastAsia="Calibri" w:cs="Times New Roman"/>
          <w:color w:val="auto"/>
          <w:highlight w:val="none"/>
          <w:lang w:val="en-US" w:eastAsia="zh-CN"/>
        </w:rPr>
        <w:t>岳阳汇川技术有限公司拟在岳阳临港高新技术产业开发区建设汇川工业电机及相关产品基地项目，主要产品为</w:t>
      </w:r>
      <w:r>
        <w:rPr>
          <w:rFonts w:hint="default" w:ascii="Times New Roman" w:hAnsi="Times New Roman" w:cs="Times New Roman"/>
          <w:color w:val="auto"/>
          <w:highlight w:val="none"/>
          <w:lang w:val="en-US" w:eastAsia="zh-CN"/>
        </w:rPr>
        <w:t>HV电机684万台/a，G电机16万台/a，</w:t>
      </w:r>
      <w:r>
        <w:rPr>
          <w:rFonts w:hint="default" w:ascii="Times New Roman" w:hAnsi="Times New Roman" w:eastAsia="Calibri" w:cs="Times New Roman"/>
          <w:color w:val="auto"/>
          <w:highlight w:val="none"/>
          <w:lang w:val="en-US" w:eastAsia="zh-CN"/>
        </w:rPr>
        <w:t>主要建设内容为</w:t>
      </w:r>
      <w:r>
        <w:rPr>
          <w:rFonts w:hint="default" w:ascii="Times New Roman" w:hAnsi="Times New Roman" w:cs="Times New Roman"/>
          <w:color w:val="auto"/>
          <w:highlight w:val="none"/>
          <w:lang w:val="en-US" w:eastAsia="zh-CN"/>
        </w:rPr>
        <w:t>8栋生产厂房、1栋仓库、1栋综合楼及1栋辅助用房。占地面积为159276</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拟投资</w:t>
      </w:r>
      <w:r>
        <w:rPr>
          <w:rFonts w:hint="default" w:ascii="Times New Roman" w:hAnsi="Times New Roman" w:eastAsia="Calibri" w:cs="Times New Roman"/>
          <w:color w:val="auto"/>
          <w:highlight w:val="none"/>
          <w:lang w:val="en-US" w:eastAsia="zh-CN"/>
        </w:rPr>
        <w:t>119555.09万元，其中环保投资720万元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占总投资的</w:t>
      </w:r>
      <w:r>
        <w:rPr>
          <w:rFonts w:hint="default" w:ascii="Times New Roman" w:hAnsi="Times New Roman" w:cs="Times New Roman"/>
          <w:color w:val="auto"/>
          <w:highlight w:val="none"/>
          <w:lang w:val="en-US" w:eastAsia="zh-CN"/>
        </w:rPr>
        <w:t>0.60</w:t>
      </w:r>
      <w:r>
        <w:rPr>
          <w:rFonts w:hint="default" w:ascii="Times New Roman" w:hAnsi="Times New Roman" w:cs="Times New Roman"/>
          <w:color w:val="auto"/>
          <w:highlight w:val="none"/>
        </w:rPr>
        <w:t>%。</w:t>
      </w:r>
    </w:p>
    <w:p>
      <w:pPr>
        <w:pStyle w:val="2"/>
        <w:rPr>
          <w:rFonts w:hint="default" w:ascii="Times New Roman" w:hAnsi="Times New Roman" w:cs="Times New Roman"/>
          <w:color w:val="auto"/>
          <w:highlight w:val="none"/>
        </w:rPr>
      </w:pPr>
      <w:bookmarkStart w:id="243" w:name="_Toc6735"/>
      <w:r>
        <w:rPr>
          <w:rFonts w:hint="default" w:ascii="Times New Roman" w:hAnsi="Times New Roman" w:cs="Times New Roman"/>
          <w:color w:val="auto"/>
          <w:highlight w:val="none"/>
        </w:rPr>
        <w:t>环保政策可达性</w:t>
      </w:r>
      <w:bookmarkEnd w:id="243"/>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（1）产业政策</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本项目为HV电机及G电机</w:t>
      </w:r>
      <w:r>
        <w:rPr>
          <w:rFonts w:hint="default" w:ascii="Times New Roman" w:hAnsi="Times New Roman" w:cs="Times New Roman"/>
          <w:color w:val="auto"/>
          <w:highlight w:val="none"/>
          <w:lang w:val="en-US" w:eastAsia="zh-CN"/>
        </w:rPr>
        <w:t>生产项目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中华人民共和国国家发展和改革委员会制定的《产业结构调整指导目录（2019年本）》和《部分工业行业淘汰落后生产工艺装备和产品指导目录（2010年本）》（国家工业和信息化部，工产业[2010]第126号）的规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本项目不属于第一类鼓励类、第二类限制类及第三类淘汰类。因此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建设项目符合产业政策导向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符合国家相关法律法规。</w:t>
      </w:r>
    </w:p>
    <w:p>
      <w:pPr>
        <w:ind w:firstLine="482"/>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zh-CN"/>
        </w:rPr>
        <w:t>）选址合理性分析</w:t>
      </w:r>
    </w:p>
    <w:p>
      <w:pPr>
        <w:ind w:firstLine="452"/>
        <w:rPr>
          <w:rFonts w:hint="default" w:ascii="Times New Roman" w:hAnsi="Times New Roman" w:cs="Times New Roman"/>
          <w:color w:val="auto"/>
          <w:highlight w:val="none"/>
        </w:rPr>
      </w:pPr>
      <w:r>
        <w:rPr>
          <w:rFonts w:hint="default" w:ascii="Times New Roman" w:hAnsi="Times New Roman" w:cs="Times New Roman"/>
          <w:color w:val="auto"/>
          <w:spacing w:val="-7"/>
          <w:highlight w:val="none"/>
        </w:rPr>
        <w:t>本项目为HV电机及G电机生产项目</w:t>
      </w:r>
      <w:r>
        <w:rPr>
          <w:rFonts w:hint="default" w:ascii="Times New Roman" w:hAnsi="Times New Roman" w:cs="Times New Roman"/>
          <w:color w:val="auto"/>
          <w:spacing w:val="-7"/>
          <w:highlight w:val="none"/>
          <w:lang w:eastAsia="zh-CN"/>
        </w:rPr>
        <w:t>，</w:t>
      </w:r>
      <w:r>
        <w:rPr>
          <w:rFonts w:hint="default" w:ascii="Times New Roman" w:hAnsi="Times New Roman" w:cs="Times New Roman"/>
          <w:color w:val="auto"/>
          <w:spacing w:val="-7"/>
          <w:highlight w:val="none"/>
        </w:rPr>
        <w:t>符合园区产业定位和功能布局；用地为二类工</w:t>
      </w:r>
      <w:r>
        <w:rPr>
          <w:rFonts w:hint="default" w:ascii="Times New Roman" w:hAnsi="Times New Roman" w:cs="Times New Roman"/>
          <w:color w:val="auto"/>
          <w:spacing w:val="-9"/>
          <w:highlight w:val="none"/>
        </w:rPr>
        <w:t>业用地</w:t>
      </w:r>
      <w:r>
        <w:rPr>
          <w:rFonts w:hint="default" w:ascii="Times New Roman" w:hAnsi="Times New Roman" w:cs="Times New Roman"/>
          <w:color w:val="auto"/>
          <w:spacing w:val="-9"/>
          <w:highlight w:val="none"/>
          <w:lang w:eastAsia="zh-CN"/>
        </w:rPr>
        <w:t>，</w:t>
      </w:r>
      <w:r>
        <w:rPr>
          <w:rFonts w:hint="default" w:ascii="Times New Roman" w:hAnsi="Times New Roman" w:cs="Times New Roman"/>
          <w:color w:val="auto"/>
          <w:spacing w:val="-9"/>
          <w:highlight w:val="none"/>
        </w:rPr>
        <w:t>符合用地规划要求；项目不属于国家明令淘汰和</w:t>
      </w:r>
      <w:r>
        <w:rPr>
          <w:rFonts w:hint="default" w:ascii="Times New Roman" w:hAnsi="Times New Roman" w:cs="Times New Roman"/>
          <w:color w:val="auto"/>
          <w:spacing w:val="-7"/>
          <w:highlight w:val="none"/>
        </w:rPr>
        <w:t>禁止发展的环境污染严重</w:t>
      </w:r>
      <w:r>
        <w:rPr>
          <w:rFonts w:hint="default" w:ascii="Times New Roman" w:hAnsi="Times New Roman" w:cs="Times New Roman"/>
          <w:color w:val="auto"/>
          <w:spacing w:val="-7"/>
          <w:highlight w:val="none"/>
          <w:lang w:eastAsia="zh-CN"/>
        </w:rPr>
        <w:t>，</w:t>
      </w:r>
      <w:r>
        <w:rPr>
          <w:rFonts w:hint="default" w:ascii="Times New Roman" w:hAnsi="Times New Roman" w:cs="Times New Roman"/>
          <w:color w:val="auto"/>
          <w:spacing w:val="-7"/>
          <w:highlight w:val="none"/>
        </w:rPr>
        <w:t>不符合政策的建设项目。本项目符合湖南城陵矶临港产业新区产业核心区</w:t>
      </w:r>
      <w:r>
        <w:rPr>
          <w:rFonts w:hint="default" w:ascii="Times New Roman" w:hAnsi="Times New Roman" w:cs="Times New Roman"/>
          <w:color w:val="auto"/>
          <w:highlight w:val="none"/>
        </w:rPr>
        <w:t>规划环评批复要求。与生态红线区域保护规划的相符性</w:t>
      </w:r>
      <w:r>
        <w:rPr>
          <w:rFonts w:hint="default" w:ascii="Times New Roman" w:hAnsi="Times New Roman" w:cs="Times New Roman"/>
          <w:color w:val="auto"/>
          <w:spacing w:val="-14"/>
          <w:highlight w:val="none"/>
        </w:rPr>
        <w:t>根据《湖南省人民政府关于印发湖南省生态保护红线的通知》湘政发〔</w:t>
      </w:r>
      <w:r>
        <w:rPr>
          <w:rFonts w:hint="default" w:ascii="Times New Roman" w:hAnsi="Times New Roman" w:eastAsia="Times New Roman" w:cs="Times New Roman"/>
          <w:color w:val="auto"/>
          <w:highlight w:val="none"/>
        </w:rPr>
        <w:t>2018</w:t>
      </w:r>
      <w:r>
        <w:rPr>
          <w:rFonts w:hint="default" w:ascii="Times New Roman" w:hAnsi="Times New Roman" w:cs="Times New Roman"/>
          <w:color w:val="auto"/>
          <w:spacing w:val="-16"/>
          <w:highlight w:val="none"/>
        </w:rPr>
        <w:t>〕</w:t>
      </w:r>
      <w:r>
        <w:rPr>
          <w:rFonts w:hint="default" w:ascii="Times New Roman" w:hAnsi="Times New Roman" w:eastAsia="Times New Roman" w:cs="Times New Roman"/>
          <w:color w:val="auto"/>
          <w:highlight w:val="none"/>
        </w:rPr>
        <w:t>20</w:t>
      </w:r>
      <w:r>
        <w:rPr>
          <w:rFonts w:hint="default" w:ascii="Times New Roman" w:hAnsi="Times New Roman" w:cs="Times New Roman"/>
          <w:color w:val="auto"/>
          <w:highlight w:val="none"/>
        </w:rPr>
        <w:t>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全省生态保护红线空间格局为</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一湖三山四水</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一湖</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为洞庭湖</w:t>
      </w:r>
      <w:r>
        <w:rPr>
          <w:rFonts w:hint="default" w:ascii="Times New Roman" w:hAnsi="Times New Roman" w:eastAsia="Times New Roman" w:cs="Times New Roman"/>
          <w:color w:val="auto"/>
          <w:highlight w:val="none"/>
        </w:rPr>
        <w:t>(</w:t>
      </w:r>
      <w:r>
        <w:rPr>
          <w:rFonts w:hint="default" w:ascii="Times New Roman" w:hAnsi="Times New Roman" w:cs="Times New Roman"/>
          <w:color w:val="auto"/>
          <w:highlight w:val="none"/>
        </w:rPr>
        <w:t>主要包括东洞庭湖、南洞庭湖、横岭湖、西洞庭湖等自然保护区和长江岸线</w:t>
      </w:r>
      <w:r>
        <w:rPr>
          <w:rFonts w:hint="default" w:ascii="Times New Roman" w:hAnsi="Times New Roman" w:eastAsia="Times New Roman"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主要生态功能为生物多样性维护、洪水调蓄。</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spacing w:val="2"/>
          <w:highlight w:val="none"/>
        </w:rPr>
        <w:t>三山</w:t>
      </w:r>
      <w:r>
        <w:rPr>
          <w:rFonts w:hint="default" w:ascii="Times New Roman" w:hAnsi="Times New Roman" w:eastAsia="宋体" w:cs="Times New Roman"/>
          <w:color w:val="auto"/>
          <w:spacing w:val="3"/>
          <w:highlight w:val="none"/>
          <w:lang w:eastAsia="zh-CN"/>
        </w:rPr>
        <w:t>”</w:t>
      </w:r>
      <w:r>
        <w:rPr>
          <w:rFonts w:hint="default" w:ascii="Times New Roman" w:hAnsi="Times New Roman" w:cs="Times New Roman"/>
          <w:color w:val="auto"/>
          <w:highlight w:val="none"/>
        </w:rPr>
        <w:t>包括武陵</w:t>
      </w:r>
      <w:r>
        <w:rPr>
          <w:rFonts w:hint="default" w:ascii="Times New Roman" w:hAnsi="Times New Roman" w:eastAsia="Times New Roman" w:cs="Times New Roman"/>
          <w:color w:val="auto"/>
          <w:highlight w:val="none"/>
        </w:rPr>
        <w:t>-</w:t>
      </w:r>
      <w:r>
        <w:rPr>
          <w:rFonts w:hint="default" w:ascii="Times New Roman" w:hAnsi="Times New Roman" w:cs="Times New Roman"/>
          <w:color w:val="auto"/>
          <w:highlight w:val="none"/>
        </w:rPr>
        <w:t>雪峰山脉生态屏障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主要生态功能为生物多样性维护与水土保持</w:t>
      </w:r>
      <w:r>
        <w:rPr>
          <w:rFonts w:hint="default" w:ascii="Times New Roman" w:hAnsi="Times New Roman" w:eastAsia="Times New Roman" w:cs="Times New Roman"/>
          <w:color w:val="auto"/>
          <w:highlight w:val="none"/>
        </w:rPr>
        <w:t>;</w:t>
      </w:r>
      <w:r>
        <w:rPr>
          <w:rFonts w:hint="default" w:ascii="Times New Roman" w:hAnsi="Times New Roman" w:cs="Times New Roman"/>
          <w:color w:val="auto"/>
          <w:highlight w:val="none"/>
        </w:rPr>
        <w:t>罗霄</w:t>
      </w:r>
      <w:r>
        <w:rPr>
          <w:rFonts w:hint="default" w:ascii="Times New Roman" w:hAnsi="Times New Roman" w:eastAsia="Times New Roman" w:cs="Times New Roman"/>
          <w:color w:val="auto"/>
          <w:highlight w:val="none"/>
        </w:rPr>
        <w:t>-</w:t>
      </w:r>
      <w:r>
        <w:rPr>
          <w:rFonts w:hint="default" w:ascii="Times New Roman" w:hAnsi="Times New Roman" w:cs="Times New Roman"/>
          <w:color w:val="auto"/>
          <w:highlight w:val="none"/>
        </w:rPr>
        <w:t>幕阜山脉生态屏障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主要生态功</w:t>
      </w:r>
      <w:r>
        <w:rPr>
          <w:rFonts w:hint="default" w:ascii="Times New Roman" w:hAnsi="Times New Roman" w:cs="Times New Roman"/>
          <w:color w:val="auto"/>
          <w:spacing w:val="-6"/>
          <w:highlight w:val="none"/>
        </w:rPr>
        <w:t>能为生物多样性维护、水源涵养和水土保持；南岭山脉生态屏障</w:t>
      </w:r>
      <w:r>
        <w:rPr>
          <w:rFonts w:hint="default" w:ascii="Times New Roman" w:hAnsi="Times New Roman" w:cs="Times New Roman"/>
          <w:color w:val="auto"/>
          <w:spacing w:val="-6"/>
          <w:highlight w:val="none"/>
          <w:lang w:eastAsia="zh-CN"/>
        </w:rPr>
        <w:t>，</w:t>
      </w:r>
      <w:r>
        <w:rPr>
          <w:rFonts w:hint="default" w:ascii="Times New Roman" w:hAnsi="Times New Roman" w:cs="Times New Roman"/>
          <w:color w:val="auto"/>
          <w:spacing w:val="-6"/>
          <w:highlight w:val="none"/>
        </w:rPr>
        <w:t>主要生态功能</w:t>
      </w:r>
      <w:r>
        <w:rPr>
          <w:rFonts w:hint="default" w:ascii="Times New Roman" w:hAnsi="Times New Roman" w:cs="Times New Roman"/>
          <w:color w:val="auto"/>
          <w:spacing w:val="-12"/>
          <w:highlight w:val="none"/>
        </w:rPr>
        <w:t>为水源涵养和生物多样性维护</w:t>
      </w:r>
      <w:r>
        <w:rPr>
          <w:rFonts w:hint="default" w:ascii="Times New Roman" w:hAnsi="Times New Roman" w:cs="Times New Roman"/>
          <w:color w:val="auto"/>
          <w:spacing w:val="-12"/>
          <w:highlight w:val="none"/>
          <w:lang w:eastAsia="zh-CN"/>
        </w:rPr>
        <w:t>，</w:t>
      </w:r>
      <w:r>
        <w:rPr>
          <w:rFonts w:hint="default" w:ascii="Times New Roman" w:hAnsi="Times New Roman" w:cs="Times New Roman"/>
          <w:color w:val="auto"/>
          <w:spacing w:val="-12"/>
          <w:highlight w:val="none"/>
        </w:rPr>
        <w:t>其中南岭山脉生态屏障是南方丘陵山地带的重要组成部分。</w:t>
      </w:r>
      <w:r>
        <w:rPr>
          <w:rFonts w:hint="default" w:ascii="Times New Roman" w:hAnsi="Times New Roman" w:eastAsia="宋体" w:cs="Times New Roman"/>
          <w:color w:val="auto"/>
          <w:spacing w:val="-12"/>
          <w:highlight w:val="none"/>
          <w:lang w:eastAsia="zh-CN"/>
        </w:rPr>
        <w:t>“</w:t>
      </w:r>
      <w:r>
        <w:rPr>
          <w:rFonts w:hint="default" w:ascii="Times New Roman" w:hAnsi="Times New Roman" w:cs="Times New Roman"/>
          <w:color w:val="auto"/>
          <w:spacing w:val="-12"/>
          <w:highlight w:val="none"/>
        </w:rPr>
        <w:t>四水</w:t>
      </w:r>
      <w:r>
        <w:rPr>
          <w:rFonts w:hint="default" w:ascii="Times New Roman" w:hAnsi="Times New Roman" w:eastAsia="宋体" w:cs="Times New Roman"/>
          <w:color w:val="auto"/>
          <w:spacing w:val="-12"/>
          <w:highlight w:val="none"/>
          <w:lang w:eastAsia="zh-CN"/>
        </w:rPr>
        <w:t>”</w:t>
      </w:r>
      <w:r>
        <w:rPr>
          <w:rFonts w:hint="default" w:ascii="Times New Roman" w:hAnsi="Times New Roman" w:cs="Times New Roman"/>
          <w:color w:val="auto"/>
          <w:spacing w:val="-12"/>
          <w:highlight w:val="none"/>
        </w:rPr>
        <w:t>为湘资沅澧</w:t>
      </w:r>
      <w:r>
        <w:rPr>
          <w:rFonts w:hint="default" w:ascii="Times New Roman" w:hAnsi="Times New Roman" w:eastAsia="Times New Roman" w:cs="Times New Roman"/>
          <w:color w:val="auto"/>
          <w:spacing w:val="-12"/>
          <w:highlight w:val="none"/>
        </w:rPr>
        <w:t>(</w:t>
      </w:r>
      <w:r>
        <w:rPr>
          <w:rFonts w:hint="default" w:ascii="Times New Roman" w:hAnsi="Times New Roman" w:cs="Times New Roman"/>
          <w:color w:val="auto"/>
          <w:spacing w:val="-12"/>
          <w:highlight w:val="none"/>
        </w:rPr>
        <w:t>湘江、资水、沅江、澧水</w:t>
      </w:r>
      <w:r>
        <w:rPr>
          <w:rFonts w:hint="default" w:ascii="Times New Roman" w:hAnsi="Times New Roman" w:eastAsia="Times New Roman" w:cs="Times New Roman"/>
          <w:color w:val="auto"/>
          <w:spacing w:val="-12"/>
          <w:highlight w:val="none"/>
        </w:rPr>
        <w:t>)</w:t>
      </w:r>
      <w:r>
        <w:rPr>
          <w:rFonts w:hint="default" w:ascii="Times New Roman" w:hAnsi="Times New Roman" w:cs="Times New Roman"/>
          <w:color w:val="auto"/>
          <w:spacing w:val="-12"/>
          <w:highlight w:val="none"/>
        </w:rPr>
        <w:t>的源头区及重要水域。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val="en-US" w:eastAsia="zh-CN"/>
        </w:rPr>
        <w:t>岳阳临港高新技术产业开发区</w:t>
      </w:r>
      <w:r>
        <w:rPr>
          <w:rFonts w:hint="default" w:ascii="Times New Roman" w:hAnsi="Times New Roman" w:cs="Times New Roman"/>
          <w:color w:val="auto"/>
          <w:highlight w:val="none"/>
        </w:rPr>
        <w:t>内</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用地性质为工业用地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不占用划定的生态红线区域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因此与湖南省生态保护红线区域保护规划相符。</w:t>
      </w:r>
    </w:p>
    <w:p>
      <w:pPr>
        <w:ind w:left="480" w:leftChars="20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（3）总平面布局合理性</w:t>
      </w:r>
    </w:p>
    <w:p>
      <w:pPr>
        <w:ind w:firstLine="480"/>
        <w:rPr>
          <w:rFonts w:hint="default" w:ascii="Times New Roman" w:hAnsi="Times New Roman" w:cs="Times New Roman"/>
          <w:color w:val="auto"/>
          <w:highlight w:val="none"/>
        </w:rPr>
      </w:pPr>
      <w:bookmarkStart w:id="244" w:name="_Toc385515528"/>
      <w:r>
        <w:rPr>
          <w:rFonts w:hint="default" w:ascii="Times New Roman" w:hAnsi="Times New Roman" w:cs="Times New Roman"/>
          <w:color w:val="auto"/>
          <w:highlight w:val="none"/>
        </w:rPr>
        <w:t>项目厂区布置满足工艺生产流程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布局连续紧凑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功能分区明确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平面布置基本合理。</w:t>
      </w:r>
    </w:p>
    <w:bookmarkEnd w:id="244"/>
    <w:p>
      <w:pPr>
        <w:pStyle w:val="2"/>
        <w:rPr>
          <w:rFonts w:hint="default" w:ascii="Times New Roman" w:hAnsi="Times New Roman" w:cs="Times New Roman"/>
          <w:color w:val="auto"/>
          <w:highlight w:val="none"/>
        </w:rPr>
      </w:pPr>
      <w:bookmarkStart w:id="245" w:name="_Toc23828"/>
      <w:r>
        <w:rPr>
          <w:rFonts w:hint="default" w:ascii="Times New Roman" w:hAnsi="Times New Roman" w:cs="Times New Roman"/>
          <w:color w:val="auto"/>
          <w:highlight w:val="none"/>
        </w:rPr>
        <w:t>环境质量现状结论</w:t>
      </w:r>
      <w:bookmarkEnd w:id="245"/>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（1）大气环境质量现状</w:t>
      </w:r>
    </w:p>
    <w:p>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项</w:t>
      </w:r>
      <w:r>
        <w:rPr>
          <w:rFonts w:hint="default" w:ascii="Times New Roman" w:hAnsi="Times New Roman" w:cs="Times New Roman"/>
          <w:color w:val="auto"/>
          <w:highlight w:val="none"/>
        </w:rPr>
        <w:t>目所在区域岳阳市城陵矶</w:t>
      </w:r>
      <w:r>
        <w:rPr>
          <w:rFonts w:hint="default" w:ascii="Times New Roman" w:hAnsi="Times New Roman" w:cs="Times New Roman"/>
          <w:color w:val="auto"/>
          <w:highlight w:val="none"/>
          <w:lang w:val="en-US" w:eastAsia="zh-CN"/>
        </w:rPr>
        <w:t>2020</w:t>
      </w:r>
      <w:r>
        <w:rPr>
          <w:rFonts w:hint="default" w:ascii="Times New Roman" w:hAnsi="Times New Roman" w:cs="Times New Roman"/>
          <w:color w:val="auto"/>
          <w:highlight w:val="none"/>
        </w:rPr>
        <w:t>年环境空气质量</w:t>
      </w:r>
      <w:r>
        <w:rPr>
          <w:rFonts w:hint="eastAsia" w:ascii="Times New Roman" w:hAnsi="Times New Roman" w:cs="Times New Roman"/>
          <w:color w:val="auto"/>
          <w:highlight w:val="none"/>
          <w:lang w:eastAsia="zh-CN"/>
        </w:rPr>
        <w:t>SO</w:t>
      </w:r>
      <w:r>
        <w:rPr>
          <w:rFonts w:hint="eastAsia"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PM</w:t>
      </w:r>
      <w:r>
        <w:rPr>
          <w:rFonts w:hint="eastAsia" w:ascii="Times New Roman" w:hAnsi="Times New Roman" w:cs="Times New Roman"/>
          <w:color w:val="auto"/>
          <w:highlight w:val="none"/>
          <w:vertAlign w:val="subscript"/>
          <w:lang w:eastAsia="zh-CN"/>
        </w:rPr>
        <w:t>10</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NO</w:t>
      </w:r>
      <w:r>
        <w:rPr>
          <w:rFonts w:hint="eastAsia"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的年平均质量浓度、臭氧日最大8h滑动平均值的第90百分位数浓度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一氧化碳24h平均第95百分位数日平均浓度达到《环境空气质量标准》（GB3095-2012）中二级标准限值要求，但</w:t>
      </w:r>
      <w:r>
        <w:rPr>
          <w:rFonts w:hint="eastAsia" w:ascii="Times New Roman" w:hAnsi="Times New Roman" w:cs="Times New Roman"/>
          <w:color w:val="auto"/>
          <w:highlight w:val="none"/>
          <w:lang w:eastAsia="zh-CN"/>
        </w:rPr>
        <w:t>PM</w:t>
      </w:r>
      <w:r>
        <w:rPr>
          <w:rFonts w:hint="eastAsia" w:ascii="Times New Roman" w:hAnsi="Times New Roman" w:cs="Times New Roman"/>
          <w:color w:val="auto"/>
          <w:highlight w:val="none"/>
          <w:vertAlign w:val="subscript"/>
          <w:lang w:eastAsia="zh-CN"/>
        </w:rPr>
        <w:t>2.5</w:t>
      </w:r>
      <w:r>
        <w:rPr>
          <w:rFonts w:hint="default" w:ascii="Times New Roman" w:hAnsi="Times New Roman" w:cs="Times New Roman"/>
          <w:color w:val="auto"/>
          <w:highlight w:val="none"/>
        </w:rPr>
        <w:t>的年平均质量浓度出现超标。根据《环境影响评价技术导则 大气环境》(HJ2.2-2018)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判定本项目所在区域为</w:t>
      </w:r>
      <w:r>
        <w:rPr>
          <w:rFonts w:hint="default" w:ascii="Times New Roman" w:hAnsi="Times New Roman" w:cs="Times New Roman"/>
          <w:color w:val="auto"/>
          <w:highlight w:val="none"/>
          <w:lang w:eastAsia="zh-CN"/>
        </w:rPr>
        <w:t>不</w:t>
      </w:r>
      <w:r>
        <w:rPr>
          <w:rFonts w:hint="default" w:ascii="Times New Roman" w:hAnsi="Times New Roman" w:cs="Times New Roman"/>
          <w:color w:val="auto"/>
          <w:highlight w:val="none"/>
        </w:rPr>
        <w:t>达标区。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监测数据表明</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二甲苯、甲苯、TVOC</w:t>
      </w:r>
      <w:r>
        <w:rPr>
          <w:rFonts w:hint="default" w:ascii="Times New Roman" w:hAnsi="Times New Roman" w:cs="Times New Roman"/>
          <w:color w:val="auto"/>
          <w:highlight w:val="none"/>
        </w:rPr>
        <w:t>满足《环境影响技术导则-大气环境》（TJ2.2-2018）附录D其他污染物空气质量浓度参考限值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TSP满足行《环境空气质量标准》（GB3095-2012）二级标准；</w:t>
      </w:r>
      <w:r>
        <w:rPr>
          <w:rFonts w:hint="default" w:ascii="Times New Roman" w:hAnsi="Times New Roman" w:cs="Times New Roman"/>
          <w:color w:val="auto"/>
          <w:highlight w:val="none"/>
          <w:lang w:eastAsia="zh-CN"/>
        </w:rPr>
        <w:t>非甲烷总烃</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lang w:eastAsia="zh-CN"/>
        </w:rPr>
        <w:t>《大气污染物综合排放标准详解》中的环境质量标准一次浓度2mg/</w:t>
      </w:r>
      <w:r>
        <w:rPr>
          <w:rFonts w:hint="eastAsia"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项目所在地环境空气质量良好。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（2）地表水环境质量现状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本次评价引用20</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年对长江</w:t>
      </w:r>
      <w:r>
        <w:rPr>
          <w:rFonts w:hint="eastAsia" w:ascii="Times New Roman" w:hAnsi="Times New Roman" w:cs="Times New Roman"/>
          <w:color w:val="auto"/>
          <w:highlight w:val="none"/>
          <w:lang w:eastAsia="zh-CN"/>
        </w:rPr>
        <w:t>城陵矶</w:t>
      </w:r>
      <w:r>
        <w:rPr>
          <w:rFonts w:hint="default" w:ascii="Times New Roman" w:hAnsi="Times New Roman" w:cs="Times New Roman"/>
          <w:color w:val="auto"/>
          <w:highlight w:val="none"/>
        </w:rPr>
        <w:t>、陆城断面进行的地表水环境常规监测的数据，监测数据表明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长江</w:t>
      </w:r>
      <w:r>
        <w:rPr>
          <w:rFonts w:hint="eastAsia" w:ascii="Times New Roman" w:hAnsi="Times New Roman" w:cs="Times New Roman"/>
          <w:color w:val="auto"/>
          <w:highlight w:val="none"/>
          <w:lang w:eastAsia="zh-CN"/>
        </w:rPr>
        <w:t>城陵矶</w:t>
      </w:r>
      <w:r>
        <w:rPr>
          <w:rFonts w:hint="default" w:ascii="Times New Roman" w:hAnsi="Times New Roman" w:cs="Times New Roman"/>
          <w:color w:val="auto"/>
          <w:highlight w:val="none"/>
        </w:rPr>
        <w:t>、陆城断面</w:t>
      </w:r>
      <w:r>
        <w:rPr>
          <w:rFonts w:hint="default" w:ascii="Times New Roman" w:hAnsi="Times New Roman" w:cs="Times New Roman"/>
          <w:color w:val="auto"/>
          <w:highlight w:val="none"/>
          <w:lang w:val="en-US" w:eastAsia="zh-CN"/>
        </w:rPr>
        <w:t>各</w:t>
      </w:r>
      <w:r>
        <w:rPr>
          <w:rFonts w:hint="default" w:ascii="Times New Roman" w:hAnsi="Times New Roman" w:cs="Times New Roman"/>
          <w:color w:val="auto"/>
          <w:highlight w:val="none"/>
        </w:rPr>
        <w:t>监测因子</w:t>
      </w:r>
      <w:r>
        <w:rPr>
          <w:rFonts w:hint="default" w:ascii="Times New Roman" w:hAnsi="Times New Roman" w:cs="Times New Roman"/>
          <w:color w:val="auto"/>
          <w:highlight w:val="none"/>
          <w:lang w:val="en-US" w:eastAsia="zh-CN"/>
        </w:rPr>
        <w:t>均</w:t>
      </w:r>
      <w:r>
        <w:rPr>
          <w:rFonts w:hint="default" w:ascii="Times New Roman" w:hAnsi="Times New Roman" w:cs="Times New Roman"/>
          <w:color w:val="auto"/>
          <w:highlight w:val="none"/>
        </w:rPr>
        <w:t>能满足《地表水环境质量标准》（GB3838-2002）中的Ⅲ类标准要求。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（3）地下水环境质量现状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项目区域地下水各监测点位的各监测因子均未超过《地下水质量标准》（GB/T 14848—2017）Ⅲ类标准要求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18"/>
          <w:highlight w:val="none"/>
        </w:rPr>
        <w:t>本项目区域地下水环境质量良好。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（4）声环境质量现状</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由监测资料统计结果表明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项目厂界东侧昼、夜噪声监测值均达到《声环境质量标准》（GB3096-2008）中4a类标准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其余</w:t>
      </w: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侧昼、夜</w:t>
      </w:r>
      <w:r>
        <w:rPr>
          <w:rFonts w:hint="default" w:ascii="Times New Roman" w:hAnsi="Times New Roman" w:eastAsia="宋体" w:cs="Times New Roman"/>
          <w:color w:val="auto"/>
          <w:highlight w:val="none"/>
          <w:lang w:val="en-US" w:eastAsia="zh-CN"/>
        </w:rPr>
        <w:t>间</w:t>
      </w:r>
      <w:r>
        <w:rPr>
          <w:rFonts w:hint="default" w:ascii="Times New Roman" w:hAnsi="Times New Roman" w:cs="Times New Roman"/>
          <w:color w:val="auto"/>
          <w:highlight w:val="none"/>
        </w:rPr>
        <w:t>噪声监测值均达到《声环境质量标准》（GB3096-2008）中3类标准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杨树港居民点</w:t>
      </w:r>
      <w:r>
        <w:rPr>
          <w:rFonts w:hint="default" w:ascii="Times New Roman" w:hAnsi="Times New Roman" w:cs="Times New Roman"/>
          <w:color w:val="auto"/>
          <w:highlight w:val="none"/>
        </w:rPr>
        <w:t>噪声检测值均达到《声环境质量标准》（GB3096-2008）中2类标准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工程所在区域声环境质量良好</w:t>
      </w:r>
      <w:r>
        <w:rPr>
          <w:rFonts w:hint="default" w:ascii="Times New Roman" w:hAnsi="Times New Roman" w:cs="Times New Roman"/>
          <w:color w:val="auto"/>
          <w:highlight w:val="none"/>
          <w:lang w:val="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（5）土壤环境质量现状</w:t>
      </w:r>
    </w:p>
    <w:p>
      <w:pPr>
        <w:ind w:firstLine="480"/>
        <w:rPr>
          <w:rFonts w:hint="default" w:ascii="Times New Roman" w:hAnsi="Times New Roman" w:cs="Times New Roman"/>
          <w:color w:val="auto"/>
          <w:highlight w:val="yellow"/>
          <w:lang w:val="zh-CN"/>
        </w:rPr>
      </w:pPr>
      <w:r>
        <w:rPr>
          <w:rFonts w:hint="default" w:ascii="Times New Roman" w:hAnsi="Times New Roman" w:cs="Times New Roman"/>
          <w:bCs/>
          <w:color w:val="auto"/>
          <w:kern w:val="0"/>
          <w:highlight w:val="none"/>
        </w:rPr>
        <w:t>项目所在地监测点位</w:t>
      </w:r>
      <w:r>
        <w:rPr>
          <w:rFonts w:hint="default" w:ascii="Times New Roman" w:hAnsi="Times New Roman" w:cs="Times New Roman"/>
          <w:bCs/>
          <w:color w:val="auto"/>
          <w:kern w:val="0"/>
          <w:highlight w:val="none"/>
          <w:lang w:val="en-US" w:eastAsia="zh-CN"/>
        </w:rPr>
        <w:t>T1-T5</w:t>
      </w:r>
      <w:r>
        <w:rPr>
          <w:rFonts w:hint="eastAsia" w:ascii="Times New Roman" w:hAnsi="Times New Roman" w:cs="Times New Roman"/>
          <w:bCs/>
          <w:color w:val="auto"/>
          <w:kern w:val="0"/>
          <w:highlight w:val="none"/>
          <w:lang w:val="en-US" w:eastAsia="zh-CN"/>
        </w:rPr>
        <w:t>、</w:t>
      </w:r>
      <w:r>
        <w:rPr>
          <w:rFonts w:hint="default" w:ascii="Times New Roman" w:hAnsi="Times New Roman" w:cs="Times New Roman"/>
          <w:bCs/>
          <w:color w:val="auto"/>
          <w:kern w:val="0"/>
          <w:highlight w:val="none"/>
          <w:lang w:val="en-US" w:eastAsia="zh-CN"/>
        </w:rPr>
        <w:t>T</w:t>
      </w:r>
      <w:r>
        <w:rPr>
          <w:rFonts w:hint="eastAsia" w:ascii="Times New Roman" w:hAnsi="Times New Roman" w:cs="Times New Roman"/>
          <w:bCs/>
          <w:color w:val="auto"/>
          <w:kern w:val="0"/>
          <w:highlight w:val="none"/>
          <w:lang w:val="en-US" w:eastAsia="zh-CN"/>
        </w:rPr>
        <w:t>7</w:t>
      </w:r>
      <w:r>
        <w:rPr>
          <w:rFonts w:hint="default" w:ascii="Times New Roman" w:hAnsi="Times New Roman" w:cs="Times New Roman"/>
          <w:bCs/>
          <w:color w:val="auto"/>
          <w:kern w:val="0"/>
          <w:highlight w:val="none"/>
          <w:lang w:val="en-US" w:eastAsia="zh-CN"/>
        </w:rPr>
        <w:t>-T</w:t>
      </w:r>
      <w:r>
        <w:rPr>
          <w:rFonts w:hint="eastAsia" w:ascii="Times New Roman" w:hAnsi="Times New Roman" w:cs="Times New Roman"/>
          <w:bCs/>
          <w:color w:val="auto"/>
          <w:kern w:val="0"/>
          <w:highlight w:val="none"/>
          <w:lang w:val="en-US" w:eastAsia="zh-CN"/>
        </w:rPr>
        <w:t>9</w:t>
      </w:r>
      <w:r>
        <w:rPr>
          <w:rFonts w:hint="default" w:ascii="Times New Roman" w:hAnsi="Times New Roman" w:cs="Times New Roman"/>
          <w:bCs/>
          <w:color w:val="auto"/>
          <w:kern w:val="0"/>
          <w:highlight w:val="none"/>
        </w:rPr>
        <w:t>各监测因子均达到《土壤环境质量建设用地土壤污染风险管控标准（试行）》（GB36600-2018）风险筛选值中的第二类用地的标准限值</w:t>
      </w:r>
      <w:r>
        <w:rPr>
          <w:rFonts w:hint="eastAsia" w:ascii="Times New Roman" w:hAnsi="Times New Roman" w:cs="Times New Roman"/>
          <w:bCs/>
          <w:color w:val="auto"/>
          <w:kern w:val="0"/>
          <w:highlight w:val="none"/>
          <w:lang w:eastAsia="zh-CN"/>
        </w:rPr>
        <w:t>，</w:t>
      </w:r>
      <w:r>
        <w:rPr>
          <w:rFonts w:hint="default" w:ascii="Times New Roman" w:hAnsi="Times New Roman" w:cs="Times New Roman"/>
          <w:bCs/>
          <w:color w:val="auto"/>
          <w:kern w:val="0"/>
          <w:highlight w:val="none"/>
        </w:rPr>
        <w:t>项目所在地监测点位</w:t>
      </w:r>
      <w:r>
        <w:rPr>
          <w:rFonts w:hint="default" w:ascii="Times New Roman" w:hAnsi="Times New Roman" w:cs="Times New Roman"/>
          <w:bCs/>
          <w:color w:val="auto"/>
          <w:kern w:val="0"/>
          <w:highlight w:val="none"/>
          <w:lang w:val="en-US" w:eastAsia="zh-CN"/>
        </w:rPr>
        <w:t>T1</w:t>
      </w:r>
      <w:r>
        <w:rPr>
          <w:rFonts w:hint="eastAsia" w:ascii="Times New Roman" w:hAnsi="Times New Roman" w:cs="Times New Roman"/>
          <w:bCs/>
          <w:color w:val="auto"/>
          <w:kern w:val="0"/>
          <w:highlight w:val="none"/>
          <w:lang w:val="en-US" w:eastAsia="zh-CN"/>
        </w:rPr>
        <w:t>0</w:t>
      </w:r>
      <w:r>
        <w:rPr>
          <w:rFonts w:hint="default" w:ascii="Times New Roman" w:hAnsi="Times New Roman" w:cs="Times New Roman"/>
          <w:bCs/>
          <w:color w:val="auto"/>
          <w:kern w:val="0"/>
          <w:highlight w:val="none"/>
        </w:rPr>
        <w:t>各监测因子均达到《土壤环境质量建设用地土壤污染风险管控标准（试行）》（GB36600-2018）风险筛选值中的第</w:t>
      </w:r>
      <w:r>
        <w:rPr>
          <w:rFonts w:hint="eastAsia" w:ascii="Times New Roman" w:hAnsi="Times New Roman" w:cs="Times New Roman"/>
          <w:bCs/>
          <w:color w:val="auto"/>
          <w:kern w:val="0"/>
          <w:highlight w:val="none"/>
          <w:lang w:eastAsia="zh-CN"/>
        </w:rPr>
        <w:t>一</w:t>
      </w:r>
      <w:r>
        <w:rPr>
          <w:rFonts w:hint="default" w:ascii="Times New Roman" w:hAnsi="Times New Roman" w:cs="Times New Roman"/>
          <w:bCs/>
          <w:color w:val="auto"/>
          <w:kern w:val="0"/>
          <w:highlight w:val="none"/>
        </w:rPr>
        <w:t>类用地的标准限值。项目所在地</w:t>
      </w:r>
      <w:r>
        <w:rPr>
          <w:rFonts w:hint="default" w:ascii="Times New Roman" w:hAnsi="Times New Roman" w:cs="Times New Roman"/>
          <w:bCs/>
          <w:color w:val="auto"/>
          <w:kern w:val="0"/>
          <w:highlight w:val="none"/>
          <w:lang w:eastAsia="zh-CN"/>
        </w:rPr>
        <w:t>区域农用地</w:t>
      </w:r>
      <w:r>
        <w:rPr>
          <w:rFonts w:hint="default" w:ascii="Times New Roman" w:hAnsi="Times New Roman" w:cs="Times New Roman"/>
          <w:bCs/>
          <w:color w:val="auto"/>
          <w:kern w:val="0"/>
          <w:highlight w:val="none"/>
        </w:rPr>
        <w:t>监测点位</w:t>
      </w:r>
      <w:r>
        <w:rPr>
          <w:rFonts w:hint="default" w:ascii="Times New Roman" w:hAnsi="Times New Roman" w:cs="Times New Roman"/>
          <w:bCs/>
          <w:color w:val="auto"/>
          <w:kern w:val="0"/>
          <w:highlight w:val="none"/>
          <w:lang w:val="en-US" w:eastAsia="zh-CN"/>
        </w:rPr>
        <w:t>T6</w:t>
      </w:r>
      <w:r>
        <w:rPr>
          <w:rFonts w:hint="eastAsia" w:ascii="Times New Roman" w:hAnsi="Times New Roman" w:cs="Times New Roman"/>
          <w:bCs/>
          <w:color w:val="auto"/>
          <w:kern w:val="0"/>
          <w:highlight w:val="none"/>
          <w:lang w:val="en-US" w:eastAsia="zh-CN"/>
        </w:rPr>
        <w:t>、T11</w:t>
      </w:r>
      <w:r>
        <w:rPr>
          <w:rFonts w:hint="default" w:ascii="Times New Roman" w:hAnsi="Times New Roman" w:cs="Times New Roman"/>
          <w:bCs/>
          <w:color w:val="auto"/>
          <w:kern w:val="0"/>
          <w:highlight w:val="none"/>
        </w:rPr>
        <w:t>各监测因子均达到</w:t>
      </w:r>
      <w:r>
        <w:rPr>
          <w:rFonts w:hint="default" w:ascii="Times New Roman" w:hAnsi="Times New Roman" w:cs="Times New Roman"/>
          <w:bCs/>
          <w:color w:val="auto"/>
          <w:kern w:val="0"/>
          <w:highlight w:val="none"/>
          <w:lang w:val="en-US" w:eastAsia="zh-CN"/>
        </w:rPr>
        <w:t>《土壤环境质量 农用地土壤污染风险管控标准》（试行）（GB15618-2018）</w:t>
      </w:r>
      <w:r>
        <w:rPr>
          <w:rFonts w:hint="default" w:ascii="Times New Roman" w:hAnsi="Times New Roman" w:cs="Times New Roman"/>
          <w:bCs/>
          <w:color w:val="auto"/>
          <w:kern w:val="0"/>
          <w:highlight w:val="none"/>
        </w:rPr>
        <w:t>风险筛选值中</w:t>
      </w:r>
      <w:r>
        <w:rPr>
          <w:rFonts w:hint="default" w:ascii="Times New Roman" w:hAnsi="Times New Roman" w:cs="Times New Roman"/>
          <w:bCs/>
          <w:color w:val="auto"/>
          <w:kern w:val="0"/>
          <w:highlight w:val="none"/>
          <w:lang w:val="en-US" w:eastAsia="zh-CN"/>
        </w:rPr>
        <w:t>水田的标准限值</w:t>
      </w:r>
      <w:r>
        <w:rPr>
          <w:rFonts w:hint="default" w:ascii="Times New Roman" w:hAnsi="Times New Roman" w:cs="Times New Roman"/>
          <w:bCs/>
          <w:color w:val="auto"/>
          <w:kern w:val="0"/>
          <w:highlight w:val="none"/>
        </w:rPr>
        <w:t>。项目区域土壤环境质量较好</w:t>
      </w:r>
      <w:r>
        <w:rPr>
          <w:rFonts w:hint="default" w:ascii="Times New Roman" w:hAnsi="Times New Roman" w:cs="Times New Roman"/>
          <w:bCs/>
          <w:color w:val="auto"/>
          <w:kern w:val="0"/>
          <w:highlight w:val="none"/>
          <w:lang w:eastAsia="zh-CN"/>
        </w:rPr>
        <w:t>。</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营运期环境影响评价结论</w:t>
      </w:r>
    </w:p>
    <w:p>
      <w:pPr>
        <w:ind w:firstLine="480"/>
        <w:rPr>
          <w:rFonts w:hint="default" w:ascii="Times New Roman" w:hAnsi="Times New Roman" w:cs="Times New Roman"/>
          <w:color w:val="auto"/>
          <w:highlight w:val="none"/>
        </w:rPr>
      </w:pPr>
      <w:bookmarkStart w:id="246" w:name="_Toc15649"/>
      <w:bookmarkStart w:id="247" w:name="_Toc32301"/>
      <w:r>
        <w:rPr>
          <w:rFonts w:hint="default" w:ascii="Times New Roman" w:hAnsi="Times New Roman" w:cs="Times New Roman"/>
          <w:color w:val="auto"/>
          <w:highlight w:val="none"/>
        </w:rPr>
        <w:t>（1）废气</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本项目主要的大气污染源为的废气主要有</w:t>
      </w:r>
      <w:r>
        <w:rPr>
          <w:rFonts w:hint="default" w:ascii="Times New Roman" w:hAnsi="Times New Roman" w:cs="Times New Roman"/>
          <w:color w:val="auto"/>
          <w:highlight w:val="none"/>
          <w:u w:val="none"/>
        </w:rPr>
        <w:t>喷漆及烘烤</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浸漆、</w:t>
      </w:r>
      <w:r>
        <w:rPr>
          <w:rFonts w:hint="default" w:ascii="Times New Roman" w:hAnsi="Times New Roman" w:cs="Times New Roman"/>
          <w:color w:val="auto"/>
          <w:kern w:val="2"/>
          <w:highlight w:val="none"/>
          <w:lang w:val="en-US" w:eastAsia="zh-CN"/>
        </w:rPr>
        <w:t>灌胶、</w:t>
      </w:r>
      <w:r>
        <w:rPr>
          <w:rFonts w:hint="default" w:ascii="Times New Roman" w:hAnsi="Times New Roman" w:cs="Times New Roman"/>
          <w:color w:val="auto"/>
          <w:kern w:val="2"/>
          <w:highlight w:val="none"/>
          <w:lang w:eastAsia="zh-CN"/>
        </w:rPr>
        <w:t>总装前处理、清洗、编码器擦拭</w:t>
      </w:r>
      <w:r>
        <w:rPr>
          <w:rFonts w:hint="default" w:ascii="Times New Roman" w:hAnsi="Times New Roman" w:cs="Times New Roman"/>
          <w:color w:val="auto"/>
          <w:highlight w:val="none"/>
          <w:u w:val="none"/>
        </w:rPr>
        <w:t>产生的有机废气</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打磨、焊接</w:t>
      </w:r>
      <w:r>
        <w:rPr>
          <w:rFonts w:hint="default" w:ascii="Times New Roman" w:hAnsi="Times New Roman" w:cs="Times New Roman"/>
          <w:color w:val="auto"/>
          <w:highlight w:val="none"/>
          <w:u w:val="none"/>
        </w:rPr>
        <w:t>产生的粉尘</w:t>
      </w:r>
      <w:r>
        <w:rPr>
          <w:rFonts w:hint="default" w:ascii="Times New Roman" w:hAnsi="Times New Roman" w:cs="Times New Roman"/>
          <w:color w:val="auto"/>
          <w:highlight w:val="none"/>
        </w:rPr>
        <w:t>等。</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6#生产车间：浸漆、烘干工序产生的有机废气通过活性炭吸附脱附+RCO处理满足</w:t>
      </w:r>
      <w:r>
        <w:rPr>
          <w:rFonts w:hint="default" w:ascii="Times New Roman" w:hAnsi="Times New Roman" w:cs="Times New Roman"/>
          <w:color w:val="auto"/>
          <w:highlight w:val="none"/>
        </w:rPr>
        <w:t>《表面涂装（汽车制造及维修）挥发性有机物、镍排放标准》（DB43/1356-2017）表1浓度限值</w:t>
      </w:r>
      <w:r>
        <w:rPr>
          <w:rFonts w:hint="default" w:ascii="Times New Roman" w:hAnsi="Times New Roman" w:cs="Times New Roman"/>
          <w:color w:val="auto"/>
          <w:highlight w:val="none"/>
          <w:lang w:val="en-US" w:eastAsia="zh-CN"/>
        </w:rPr>
        <w:t>后通过15m</w:t>
      </w:r>
      <w:r>
        <w:rPr>
          <w:rFonts w:hint="default" w:ascii="Times New Roman" w:hAnsi="Times New Roman" w:cs="Times New Roman"/>
          <w:color w:val="auto"/>
          <w:highlight w:val="none"/>
        </w:rPr>
        <w:t>高的排气筒（</w:t>
      </w:r>
      <w:r>
        <w:rPr>
          <w:rFonts w:hint="default" w:ascii="Times New Roman" w:hAnsi="Times New Roman" w:cs="Times New Roman"/>
          <w:color w:val="auto"/>
          <w:highlight w:val="none"/>
          <w:lang w:eastAsia="zh-CN"/>
        </w:rPr>
        <w:t>DA</w:t>
      </w: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并安装自动在线监控措施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喷漆、烘干、清洗稀释剂清洗工序产生的废气通过水帘除漆雾+</w:t>
      </w:r>
      <w:r>
        <w:rPr>
          <w:rFonts w:hint="eastAsia" w:ascii="Times New Roman" w:hAnsi="Times New Roman" w:cs="Times New Roman"/>
          <w:color w:val="auto"/>
          <w:highlight w:val="none"/>
          <w:lang w:val="en-US" w:eastAsia="zh-CN"/>
        </w:rPr>
        <w:t>除水雾器+</w:t>
      </w:r>
      <w:r>
        <w:rPr>
          <w:rFonts w:hint="default" w:ascii="Times New Roman" w:hAnsi="Times New Roman" w:cs="Times New Roman"/>
          <w:color w:val="auto"/>
          <w:highlight w:val="none"/>
          <w:lang w:val="en-US" w:eastAsia="zh-CN"/>
        </w:rPr>
        <w:t>活性炭吸附脱附+RCO处理满足</w:t>
      </w:r>
      <w:r>
        <w:rPr>
          <w:rFonts w:hint="default" w:ascii="Times New Roman" w:hAnsi="Times New Roman" w:cs="Times New Roman"/>
          <w:color w:val="auto"/>
          <w:highlight w:val="none"/>
        </w:rPr>
        <w:t>《表面涂装（汽车制造及维修）挥发性有机物、镍排放标准》（DB43/1356-2017）表1浓度限值</w:t>
      </w:r>
      <w:r>
        <w:rPr>
          <w:rFonts w:hint="default" w:ascii="Times New Roman" w:hAnsi="Times New Roman" w:cs="Times New Roman"/>
          <w:color w:val="auto"/>
          <w:highlight w:val="none"/>
          <w:lang w:val="en-US" w:eastAsia="zh-CN"/>
        </w:rPr>
        <w:t>后通过15m</w:t>
      </w:r>
      <w:r>
        <w:rPr>
          <w:rFonts w:hint="default" w:ascii="Times New Roman" w:hAnsi="Times New Roman" w:cs="Times New Roman"/>
          <w:color w:val="auto"/>
          <w:highlight w:val="none"/>
        </w:rPr>
        <w:t>高的排气筒（</w:t>
      </w:r>
      <w:r>
        <w:rPr>
          <w:rFonts w:hint="default" w:ascii="Times New Roman" w:hAnsi="Times New Roman" w:cs="Times New Roman"/>
          <w:color w:val="auto"/>
          <w:highlight w:val="none"/>
          <w:lang w:eastAsia="zh-CN"/>
        </w:rPr>
        <w:t>DA</w:t>
      </w: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并安装自动在线监控措施；打磨工序粉尘收集后采用</w:t>
      </w:r>
      <w:r>
        <w:rPr>
          <w:rFonts w:hint="default" w:ascii="Times New Roman" w:hAnsi="Times New Roman" w:cs="Times New Roman"/>
          <w:color w:val="auto"/>
          <w:highlight w:val="none"/>
          <w:lang w:eastAsia="zh-CN"/>
        </w:rPr>
        <w:t>滤筒</w:t>
      </w:r>
      <w:r>
        <w:rPr>
          <w:rFonts w:hint="default" w:ascii="Times New Roman" w:hAnsi="Times New Roman" w:cs="Times New Roman"/>
          <w:color w:val="auto"/>
          <w:highlight w:val="none"/>
        </w:rPr>
        <w:t>除尘器处理满足《大气污染物排放标准》（GB16297-1996）表2的二级标准后通过15m高的排气筒（</w:t>
      </w:r>
      <w:r>
        <w:rPr>
          <w:rFonts w:hint="default" w:ascii="Times New Roman" w:hAnsi="Times New Roman" w:cs="Times New Roman"/>
          <w:color w:val="auto"/>
          <w:highlight w:val="none"/>
          <w:lang w:eastAsia="zh-CN"/>
        </w:rPr>
        <w:t>DA</w:t>
      </w: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3#生产车间：</w:t>
      </w:r>
      <w:r>
        <w:rPr>
          <w:rFonts w:hint="default" w:ascii="Times New Roman" w:hAnsi="Times New Roman" w:eastAsia="宋体" w:cs="Times New Roman"/>
          <w:color w:val="auto"/>
          <w:highlight w:val="none"/>
          <w:lang w:val="en-US" w:eastAsia="zh-CN"/>
        </w:rPr>
        <w:t>3#生产车间设置有三个单独的生产车间，每个生产车间设置有灌胶、</w:t>
      </w:r>
      <w:r>
        <w:rPr>
          <w:rFonts w:hint="default" w:ascii="Times New Roman" w:hAnsi="Times New Roman" w:cs="Times New Roman"/>
          <w:color w:val="auto"/>
          <w:highlight w:val="none"/>
          <w:lang w:val="zh-CN" w:eastAsia="zh-CN"/>
        </w:rPr>
        <w:t>总装前处理</w:t>
      </w:r>
      <w:r>
        <w:rPr>
          <w:rFonts w:hint="default" w:ascii="Times New Roman" w:hAnsi="Times New Roman" w:eastAsia="宋体" w:cs="Times New Roman"/>
          <w:color w:val="auto"/>
          <w:highlight w:val="none"/>
          <w:lang w:val="zh-CN" w:eastAsia="zh-CN"/>
        </w:rPr>
        <w:t>、清洗、编码器擦拭</w:t>
      </w:r>
      <w:r>
        <w:rPr>
          <w:rFonts w:hint="default" w:ascii="Times New Roman" w:hAnsi="Times New Roman" w:eastAsia="宋体" w:cs="Times New Roman"/>
          <w:color w:val="auto"/>
          <w:highlight w:val="none"/>
          <w:lang w:val="en-US" w:eastAsia="zh-CN"/>
        </w:rPr>
        <w:t>工序，上述工序产生的有机废气每个生产车间的集气措施收集后，通过活性炭吸附脱附+RCO（3套）处理满足《表面涂装（汽车制造及维修）挥发性有机物、镍排放标准》（DB43/1356-2017）表1浓度限值后通过15m高的排气筒（DA004-DA006）。</w:t>
      </w:r>
    </w:p>
    <w:p>
      <w:pPr>
        <w:bidi w:val="0"/>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zh-CN" w:eastAsia="zh-CN"/>
        </w:rPr>
        <w:t>焊接工序产生的烟尘通过移动焊接烟尘净化器处理后于车间排放，通过加强车间内部通风，粉尘排放浓度满足《大气污染物排放标准》（GB16297-1996）表2的无组织排放浓度限值。</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食堂油烟经油烟净化器处理后，满足</w:t>
      </w:r>
      <w:r>
        <w:rPr>
          <w:rFonts w:hint="default" w:ascii="Times New Roman" w:hAnsi="Times New Roman" w:eastAsia="宋体" w:cs="Times New Roman"/>
          <w:color w:val="auto"/>
          <w:highlight w:val="none"/>
          <w:lang w:val="zh-CN" w:eastAsia="zh-CN"/>
        </w:rPr>
        <w:t>《饮食业油烟排放标准（试行）》（GB18483-2001）</w:t>
      </w:r>
      <w:r>
        <w:rPr>
          <w:rFonts w:hint="default" w:ascii="Times New Roman" w:hAnsi="Times New Roman" w:eastAsia="宋体" w:cs="Times New Roman"/>
          <w:color w:val="auto"/>
          <w:highlight w:val="none"/>
          <w:lang w:val="en-US" w:eastAsia="zh-CN"/>
        </w:rPr>
        <w:t>中的要求后，经专用排烟管道于楼顶排放。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（2）废水</w:t>
      </w:r>
    </w:p>
    <w:p>
      <w:pPr>
        <w:autoSpaceDE w:val="0"/>
        <w:autoSpaceDN w:val="0"/>
        <w:adjustRightInd w:val="0"/>
        <w:ind w:firstLine="424" w:firstLineChars="177"/>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本项目废水主要为生活污水</w:t>
      </w:r>
      <w:r>
        <w:rPr>
          <w:rFonts w:hint="eastAsia" w:ascii="Times New Roman" w:hAnsi="Times New Roman" w:cs="Times New Roman"/>
          <w:color w:val="auto"/>
          <w:kern w:val="0"/>
          <w:highlight w:val="none"/>
          <w:lang w:val="en-US" w:eastAsia="zh-CN"/>
        </w:rPr>
        <w:t>，</w:t>
      </w:r>
      <w:r>
        <w:rPr>
          <w:rFonts w:hint="default" w:ascii="Times New Roman" w:hAnsi="Times New Roman" w:cs="Times New Roman"/>
          <w:color w:val="auto"/>
          <w:kern w:val="0"/>
          <w:highlight w:val="none"/>
        </w:rPr>
        <w:t>经</w:t>
      </w:r>
      <w:r>
        <w:rPr>
          <w:rFonts w:hint="default" w:ascii="Times New Roman" w:hAnsi="Times New Roman" w:cs="Times New Roman"/>
          <w:color w:val="auto"/>
          <w:kern w:val="0"/>
          <w:highlight w:val="none"/>
          <w:lang w:val="en-US" w:eastAsia="zh-CN"/>
        </w:rPr>
        <w:t>隔油池+</w:t>
      </w:r>
      <w:r>
        <w:rPr>
          <w:rFonts w:hint="default" w:ascii="Times New Roman" w:hAnsi="Times New Roman" w:cs="Times New Roman"/>
          <w:color w:val="auto"/>
          <w:kern w:val="0"/>
          <w:highlight w:val="none"/>
        </w:rPr>
        <w:t>化粪池预处理后达《污水综合排放标准》（GB8978-1996）表4中的三级标准排入市政污水管网</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再经湖南城陵矶临港产业新区污水处理厂处理达到</w:t>
      </w:r>
      <w:r>
        <w:rPr>
          <w:rFonts w:hint="default" w:ascii="Times New Roman" w:hAnsi="Times New Roman" w:cs="Times New Roman"/>
          <w:color w:val="auto"/>
          <w:highlight w:val="none"/>
        </w:rPr>
        <w:t>《城镇污水处理厂污染物排放标准》（GB18918-2002）及修改单中一级A标准</w:t>
      </w:r>
      <w:r>
        <w:rPr>
          <w:rFonts w:hint="default" w:ascii="Times New Roman" w:hAnsi="Times New Roman" w:eastAsia="宋体" w:cs="Times New Roman"/>
          <w:color w:val="auto"/>
          <w:kern w:val="0"/>
          <w:sz w:val="24"/>
          <w:szCs w:val="24"/>
          <w:highlight w:val="none"/>
          <w:lang w:val="en-US" w:eastAsia="zh-CN" w:bidi="ar"/>
        </w:rPr>
        <w:t>经象骨港排至长江</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对地表水环境影响很小。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（3）噪声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项目噪声源通过基础门窗隔声、距离衰减后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项目拟建地厂界东侧噪声满足《工业企业厂界环境噪声排放标准》（GB12348-2008）4类功能区中昼间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夜间</w:t>
      </w:r>
      <w:r>
        <w:rPr>
          <w:rFonts w:hint="default" w:ascii="Times New Roman" w:hAnsi="Times New Roman" w:cs="Times New Roman"/>
          <w:color w:val="auto"/>
          <w:highlight w:val="none"/>
        </w:rPr>
        <w:t>标准要求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厂界南侧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北侧、</w:t>
      </w:r>
      <w:r>
        <w:rPr>
          <w:rFonts w:hint="default" w:ascii="Times New Roman" w:hAnsi="Times New Roman" w:cs="Times New Roman"/>
          <w:color w:val="auto"/>
          <w:highlight w:val="none"/>
        </w:rPr>
        <w:t>西侧噪声满足《工业企业厂界环境噪声排放标准》（GB12348-2008）3类功能区中昼间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夜间</w:t>
      </w:r>
      <w:r>
        <w:rPr>
          <w:rFonts w:hint="default" w:ascii="Times New Roman" w:hAnsi="Times New Roman" w:cs="Times New Roman"/>
          <w:color w:val="auto"/>
          <w:highlight w:val="none"/>
        </w:rPr>
        <w:t>标准要求。</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（4）固废</w:t>
      </w:r>
    </w:p>
    <w:p>
      <w:pPr>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拟建项目产生的固废包括一般工业固废、危险废物、生活垃圾。</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（1）一般固废</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项目产生的一般固废主要为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漆包线、废金属屑</w:t>
      </w:r>
      <w:r>
        <w:rPr>
          <w:rFonts w:hint="eastAsia" w:ascii="Times New Roman" w:hAnsi="Times New Roman" w:cs="Times New Roman"/>
          <w:color w:val="auto"/>
          <w:highlight w:val="none"/>
          <w:lang w:eastAsia="zh-CN"/>
        </w:rPr>
        <w:t>、废焊渣</w:t>
      </w:r>
      <w:r>
        <w:rPr>
          <w:rFonts w:hint="default" w:ascii="Times New Roman" w:hAnsi="Times New Roman" w:eastAsia="宋体" w:cs="Times New Roman"/>
          <w:color w:val="auto"/>
          <w:highlight w:val="none"/>
        </w:rPr>
        <w:t>及废包装等</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收集后交厂家回收利用。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（2）危险废物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项目产生的废活性炭、废抹布、漆渣、喷淋废水、</w:t>
      </w:r>
      <w:r>
        <w:rPr>
          <w:rFonts w:hint="eastAsia" w:ascii="Times New Roman" w:hAnsi="Times New Roman" w:cs="Times New Roman"/>
          <w:color w:val="auto"/>
          <w:highlight w:val="none"/>
          <w:lang w:eastAsia="zh-CN"/>
        </w:rPr>
        <w:t>喷枪清洗废水、</w:t>
      </w:r>
      <w:r>
        <w:rPr>
          <w:rFonts w:hint="default" w:ascii="Times New Roman" w:hAnsi="Times New Roman" w:cs="Times New Roman"/>
          <w:color w:val="auto"/>
          <w:highlight w:val="none"/>
        </w:rPr>
        <w:t>废树脂、清洗废液、</w:t>
      </w:r>
      <w:r>
        <w:rPr>
          <w:rFonts w:hint="default" w:ascii="Times New Roman" w:hAnsi="Times New Roman" w:cs="Times New Roman"/>
          <w:color w:val="auto"/>
          <w:highlight w:val="none"/>
          <w:lang w:val="en-US" w:eastAsia="zh-CN"/>
        </w:rPr>
        <w:t>废活性炭、</w:t>
      </w:r>
      <w:r>
        <w:rPr>
          <w:rFonts w:hint="eastAsia" w:ascii="Times New Roman" w:hAnsi="Times New Roman" w:cs="Times New Roman"/>
          <w:color w:val="auto"/>
          <w:highlight w:val="none"/>
          <w:lang w:val="en-US" w:eastAsia="zh-CN"/>
        </w:rPr>
        <w:t>废催化剂、</w:t>
      </w:r>
      <w:r>
        <w:rPr>
          <w:rFonts w:hint="default" w:ascii="Times New Roman" w:hAnsi="Times New Roman" w:cs="Times New Roman"/>
          <w:color w:val="auto"/>
          <w:highlight w:val="none"/>
        </w:rPr>
        <w:t>废包装桶</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废</w:t>
      </w:r>
      <w:r>
        <w:rPr>
          <w:rFonts w:hint="eastAsia" w:ascii="Times New Roman" w:hAnsi="Times New Roman" w:cs="Times New Roman"/>
          <w:color w:val="auto"/>
          <w:highlight w:val="none"/>
          <w:lang w:eastAsia="zh-CN"/>
        </w:rPr>
        <w:t>润滑油及废液压油</w:t>
      </w:r>
      <w:r>
        <w:rPr>
          <w:rFonts w:hint="default" w:ascii="Times New Roman" w:hAnsi="Times New Roman" w:cs="Times New Roman"/>
          <w:color w:val="auto"/>
          <w:highlight w:val="none"/>
        </w:rPr>
        <w:t>等均属于危险废物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在厂区设置危险废物暂存间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按《危险废物贮存污染控制标准》GB18597-2001（2013年修改单）要求进行建设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设置防风、防雨、防晒、防渗漏、防腐蚀等功能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并委托有资质的单位处置。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（3）生活垃圾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生活垃圾交环卫部门统一处理。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采取相应措施后可使产生的固体废物能得到有效的处理及处置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不会对外环境产生二次污染。</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公众参与结论</w:t>
      </w:r>
      <w:bookmarkEnd w:id="246"/>
      <w:bookmarkEnd w:id="247"/>
    </w:p>
    <w:p>
      <w:pPr>
        <w:keepNext w:val="0"/>
        <w:keepLines w:val="0"/>
        <w:widowControl/>
        <w:suppressLineNumbers w:val="0"/>
        <w:jc w:val="left"/>
        <w:rPr>
          <w:rFonts w:hint="default" w:ascii="Times New Roman" w:hAnsi="Times New Roman" w:cs="Times New Roman"/>
          <w:color w:val="auto"/>
          <w:highlight w:val="none"/>
        </w:rPr>
      </w:pPr>
      <w:bookmarkStart w:id="248" w:name="_Toc29583"/>
      <w:r>
        <w:rPr>
          <w:rFonts w:hint="default" w:ascii="Times New Roman" w:hAnsi="Times New Roman" w:cs="Times New Roman"/>
          <w:color w:val="auto"/>
          <w:highlight w:val="none"/>
        </w:rPr>
        <w:t>项目公众参与调查采取现场公示、网上公示和报纸公示等调查方式。该项目于2021年10月29日在环境影响评价信息公示平台进行第一次网上公示，2021年12月15日在环境影响评价信息公示平台进行第二次网上公示以及项目所在地进行现场公示，2021年12月20日和2021年12月21日在环球时报对项目的环境影响评价信息进行了两次报纸</w:t>
      </w:r>
      <w:r>
        <w:rPr>
          <w:rFonts w:hint="eastAsia" w:ascii="Times New Roman" w:hAnsi="Times New Roman" w:cs="Times New Roman"/>
          <w:color w:val="auto"/>
          <w:highlight w:val="none"/>
          <w:lang w:val="en-US" w:eastAsia="zh-CN"/>
        </w:rPr>
        <w:t>公示</w:t>
      </w:r>
      <w:r>
        <w:rPr>
          <w:rFonts w:hint="default" w:ascii="Times New Roman" w:hAnsi="Times New Roman" w:cs="Times New Roman"/>
          <w:color w:val="auto"/>
          <w:highlight w:val="none"/>
        </w:rPr>
        <w:t>，在公示期内亦没有收到任何反对意见。本次公众参与调查方法可行，结果可信。</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bookmarkEnd w:id="248"/>
    </w:p>
    <w:p>
      <w:pPr>
        <w:pStyle w:val="13"/>
        <w:rPr>
          <w:rFonts w:hint="default" w:ascii="Times New Roman" w:hAnsi="Times New Roman" w:cs="Times New Roman"/>
          <w:color w:val="auto"/>
          <w:highlight w:val="none"/>
        </w:rPr>
      </w:pPr>
      <w:bookmarkStart w:id="249" w:name="OLE_LINK527"/>
      <w:bookmarkStart w:id="250" w:name="OLE_LINK528"/>
      <w:r>
        <w:rPr>
          <w:rFonts w:hint="default" w:ascii="Times New Roman" w:hAnsi="Times New Roman" w:cs="Times New Roman"/>
          <w:color w:val="auto"/>
          <w:sz w:val="24"/>
          <w:szCs w:val="24"/>
          <w:highlight w:val="none"/>
          <w:u w:val="none"/>
        </w:rPr>
        <w:t>该项目建设符合国家产业政策、</w:t>
      </w:r>
      <w:r>
        <w:rPr>
          <w:rFonts w:hint="default" w:ascii="Times New Roman" w:hAnsi="Times New Roman" w:cs="Times New Roman"/>
          <w:color w:val="auto"/>
          <w:sz w:val="24"/>
          <w:highlight w:val="none"/>
          <w:u w:val="none"/>
        </w:rPr>
        <w:t>符合</w:t>
      </w:r>
      <w:r>
        <w:rPr>
          <w:rFonts w:hint="default" w:ascii="Times New Roman" w:hAnsi="Times New Roman" w:cs="Times New Roman"/>
          <w:color w:val="auto"/>
          <w:sz w:val="24"/>
          <w:highlight w:val="none"/>
          <w:u w:val="none"/>
          <w:lang w:val="en-US" w:eastAsia="zh-CN"/>
        </w:rPr>
        <w:t>新区</w:t>
      </w:r>
      <w:r>
        <w:rPr>
          <w:rFonts w:hint="default" w:ascii="Times New Roman" w:hAnsi="Times New Roman" w:cs="Times New Roman"/>
          <w:color w:val="auto"/>
          <w:spacing w:val="-4"/>
          <w:sz w:val="24"/>
          <w:szCs w:val="24"/>
          <w:highlight w:val="none"/>
          <w:u w:val="none"/>
        </w:rPr>
        <w:t>定位和用地规划</w:t>
      </w:r>
      <w:r>
        <w:rPr>
          <w:rFonts w:hint="default" w:ascii="Times New Roman" w:hAnsi="Times New Roman" w:cs="Times New Roman"/>
          <w:color w:val="auto"/>
          <w:sz w:val="24"/>
          <w:szCs w:val="24"/>
          <w:highlight w:val="none"/>
          <w:u w:val="none"/>
        </w:rPr>
        <w:t>，厂址选择合理，采用的主要生产工艺属于先进、成熟的清洁生产工艺，采取的污染防治措施有效、可靠。项目正式投产后，正常排放情况下对评价区域环境质量造成的影响不大，在环境可承受范围内。项目的环境效益、经济效益和社会效益较明显。由此可见，只要建设单位能认真落实本环评提出的环保措施、厂区总平面</w:t>
      </w:r>
      <w:r>
        <w:rPr>
          <w:rFonts w:hint="default" w:ascii="Times New Roman" w:hAnsi="Times New Roman" w:cs="Times New Roman"/>
          <w:color w:val="auto"/>
          <w:sz w:val="24"/>
          <w:szCs w:val="24"/>
          <w:highlight w:val="none"/>
          <w:u w:val="none"/>
          <w:lang w:val="en-US" w:eastAsia="zh-CN"/>
        </w:rPr>
        <w:t>及车间</w:t>
      </w:r>
      <w:r>
        <w:rPr>
          <w:rFonts w:hint="default" w:ascii="Times New Roman" w:hAnsi="Times New Roman" w:cs="Times New Roman"/>
          <w:color w:val="auto"/>
          <w:sz w:val="24"/>
          <w:szCs w:val="24"/>
          <w:highlight w:val="none"/>
          <w:u w:val="none"/>
        </w:rPr>
        <w:t>布局优化，并加强日常环境管理，项目产生的废气、废水、噪声可做到达标排放，固废废物可得到安全处置，主要污染物的排放可满足总量控制的要求。从环境保护角度而言，本项目的建设是可行的</w:t>
      </w:r>
      <w:r>
        <w:rPr>
          <w:rFonts w:hint="default" w:ascii="Times New Roman" w:hAnsi="Times New Roman" w:cs="Times New Roman"/>
          <w:color w:val="auto"/>
          <w:highlight w:val="none"/>
        </w:rPr>
        <w:t>。</w:t>
      </w:r>
    </w:p>
    <w:bookmarkEnd w:id="249"/>
    <w:bookmarkEnd w:id="250"/>
    <w:p>
      <w:pPr>
        <w:pStyle w:val="4"/>
        <w:rPr>
          <w:rFonts w:hint="default" w:ascii="Times New Roman" w:hAnsi="Times New Roman" w:cs="Times New Roman"/>
          <w:color w:val="auto"/>
          <w:highlight w:val="none"/>
        </w:rPr>
      </w:pPr>
      <w:bookmarkStart w:id="251" w:name="_Toc3342"/>
      <w:bookmarkStart w:id="252" w:name="_Toc5517"/>
      <w:bookmarkStart w:id="253" w:name="_Toc29318"/>
      <w:r>
        <w:rPr>
          <w:rFonts w:hint="default" w:ascii="Times New Roman" w:hAnsi="Times New Roman" w:cs="Times New Roman"/>
          <w:color w:val="auto"/>
          <w:highlight w:val="none"/>
        </w:rPr>
        <w:t>建议</w:t>
      </w:r>
      <w:bookmarkEnd w:id="251"/>
      <w:bookmarkEnd w:id="252"/>
      <w:bookmarkEnd w:id="25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（1）加强对工程环保设施的管理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并定期各设备、设施进行检查、维护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以减少事故排放和风险事故发生的几率；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（2）建议下一步设计中从清洁生产的角度对本工程的各项指标、参数进行核实</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以确保和先进的生产工艺及技术装备相匹配；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（3）加强企业污染防治设施的管理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尤其是废气处理设施的维护和运行管理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确保外排废气的各项污染物长期、稳定、持续达标排放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减少企业外排废气对大气环境造成的影响。</w:t>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Tahoma">
    <w:panose1 w:val="020B0604030504040204"/>
    <w:charset w:val="00"/>
    <w:family w:val="auto"/>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rStyle w:val="28"/>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 w:val="clear" w:pos="8306"/>
      </w:tabs>
      <w:ind w:firstLine="360"/>
      <w:rPr>
        <w:rStyle w:val="28"/>
        <w:rFonts w:hint="eastAsia"/>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rStyle w:val="28"/>
        <w:rFonts w:hint="eastAsia"/>
      </w:rPr>
      <w:tab/>
    </w:r>
    <w:r>
      <w:rPr>
        <w:rStyle w:val="28"/>
        <w:rFonts w:hint="eastAsia"/>
      </w:rPr>
      <w:tab/>
    </w:r>
  </w:p>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line="240" w:lineRule="auto"/>
      <w:ind w:firstLine="0" w:firstLineChars="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FF054"/>
    <w:multiLevelType w:val="multilevel"/>
    <w:tmpl w:val="987FF054"/>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2"/>
      <w:lvlText w:val="%1.%2.%3."/>
      <w:lvlJc w:val="left"/>
      <w:pPr>
        <w:ind w:left="720" w:hanging="720"/>
      </w:pPr>
      <w:rPr>
        <w:rFonts w:hint="default"/>
      </w:rPr>
    </w:lvl>
    <w:lvl w:ilvl="3" w:tentative="0">
      <w:start w:val="1"/>
      <w:numFmt w:val="decimal"/>
      <w:pStyle w:val="5"/>
      <w:lvlText w:val="%1.%2.%3.%4."/>
      <w:lvlJc w:val="left"/>
      <w:pPr>
        <w:ind w:left="38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B171985D"/>
    <w:multiLevelType w:val="singleLevel"/>
    <w:tmpl w:val="B171985D"/>
    <w:lvl w:ilvl="0" w:tentative="0">
      <w:start w:val="1"/>
      <w:numFmt w:val="decimal"/>
      <w:suff w:val="nothing"/>
      <w:lvlText w:val="（%1）"/>
      <w:lvlJc w:val="left"/>
    </w:lvl>
  </w:abstractNum>
  <w:abstractNum w:abstractNumId="2">
    <w:nsid w:val="B6316A8D"/>
    <w:multiLevelType w:val="singleLevel"/>
    <w:tmpl w:val="B6316A8D"/>
    <w:lvl w:ilvl="0" w:tentative="0">
      <w:start w:val="6"/>
      <w:numFmt w:val="decimal"/>
      <w:suff w:val="nothing"/>
      <w:lvlText w:val="%1、"/>
      <w:lvlJc w:val="left"/>
    </w:lvl>
  </w:abstractNum>
  <w:abstractNum w:abstractNumId="3">
    <w:nsid w:val="375FE694"/>
    <w:multiLevelType w:val="singleLevel"/>
    <w:tmpl w:val="375FE694"/>
    <w:lvl w:ilvl="0" w:tentative="0">
      <w:start w:val="1"/>
      <w:numFmt w:val="decimal"/>
      <w:suff w:val="nothing"/>
      <w:lvlText w:val="%1、"/>
      <w:lvlJc w:val="left"/>
    </w:lvl>
  </w:abstractNum>
  <w:abstractNum w:abstractNumId="4">
    <w:nsid w:val="3847F5C1"/>
    <w:multiLevelType w:val="singleLevel"/>
    <w:tmpl w:val="3847F5C1"/>
    <w:lvl w:ilvl="0" w:tentative="0">
      <w:start w:val="7"/>
      <w:numFmt w:val="decimal"/>
      <w:suff w:val="nothing"/>
      <w:lvlText w:val="（%1）"/>
      <w:lvlJc w:val="left"/>
    </w:lvl>
  </w:abstractNum>
  <w:abstractNum w:abstractNumId="5">
    <w:nsid w:val="494E78BA"/>
    <w:multiLevelType w:val="singleLevel"/>
    <w:tmpl w:val="494E78BA"/>
    <w:lvl w:ilvl="0" w:tentative="0">
      <w:start w:val="1"/>
      <w:numFmt w:val="lowerLetter"/>
      <w:suff w:val="nothing"/>
      <w:lvlText w:val="%1）"/>
      <w:lvlJc w:val="left"/>
    </w:lvl>
  </w:abstractNum>
  <w:abstractNum w:abstractNumId="6">
    <w:nsid w:val="6984E08E"/>
    <w:multiLevelType w:val="singleLevel"/>
    <w:tmpl w:val="6984E08E"/>
    <w:lvl w:ilvl="0" w:tentative="0">
      <w:start w:val="2"/>
      <w:numFmt w:val="decimal"/>
      <w:suff w:val="nothing"/>
      <w:lvlText w:val="%1、"/>
      <w:lvlJc w:val="left"/>
    </w:lvl>
  </w:abstractNum>
  <w:num w:numId="1">
    <w:abstractNumId w:val="0"/>
  </w:num>
  <w:num w:numId="2">
    <w:abstractNumId w:val="6"/>
  </w:num>
  <w:num w:numId="3">
    <w:abstractNumId w:val="5"/>
  </w:num>
  <w:num w:numId="4">
    <w:abstractNumId w:val="3"/>
  </w:num>
  <w:num w:numId="5">
    <w:abstractNumId w:val="1"/>
  </w:num>
  <w:num w:numId="6">
    <w:abstractNumId w:val="4"/>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
    <w15:presenceInfo w15:providerId="None" w15:userId="WIN-"/>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6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1D99"/>
    <w:rsid w:val="00071AAB"/>
    <w:rsid w:val="00082198"/>
    <w:rsid w:val="000B295A"/>
    <w:rsid w:val="000C01DC"/>
    <w:rsid w:val="00106550"/>
    <w:rsid w:val="0012011D"/>
    <w:rsid w:val="0012263A"/>
    <w:rsid w:val="00126804"/>
    <w:rsid w:val="00130AE6"/>
    <w:rsid w:val="00135667"/>
    <w:rsid w:val="001A6D31"/>
    <w:rsid w:val="001B151D"/>
    <w:rsid w:val="00202991"/>
    <w:rsid w:val="00210B71"/>
    <w:rsid w:val="002225A1"/>
    <w:rsid w:val="002A3B74"/>
    <w:rsid w:val="002F28EB"/>
    <w:rsid w:val="002F3EBB"/>
    <w:rsid w:val="00314BF3"/>
    <w:rsid w:val="003B1F74"/>
    <w:rsid w:val="003B7EF4"/>
    <w:rsid w:val="003C37B8"/>
    <w:rsid w:val="003E5A60"/>
    <w:rsid w:val="00402EA3"/>
    <w:rsid w:val="00407962"/>
    <w:rsid w:val="00414358"/>
    <w:rsid w:val="004846AB"/>
    <w:rsid w:val="00497E37"/>
    <w:rsid w:val="004C42A5"/>
    <w:rsid w:val="004E4533"/>
    <w:rsid w:val="00504795"/>
    <w:rsid w:val="00510908"/>
    <w:rsid w:val="00565003"/>
    <w:rsid w:val="00566E01"/>
    <w:rsid w:val="005863F6"/>
    <w:rsid w:val="005B1A2C"/>
    <w:rsid w:val="005C4391"/>
    <w:rsid w:val="005D5294"/>
    <w:rsid w:val="00607D7C"/>
    <w:rsid w:val="00613587"/>
    <w:rsid w:val="00621340"/>
    <w:rsid w:val="006325FD"/>
    <w:rsid w:val="00647093"/>
    <w:rsid w:val="00655715"/>
    <w:rsid w:val="006575E3"/>
    <w:rsid w:val="00671739"/>
    <w:rsid w:val="00673377"/>
    <w:rsid w:val="00674C91"/>
    <w:rsid w:val="00676640"/>
    <w:rsid w:val="0069362F"/>
    <w:rsid w:val="006B0524"/>
    <w:rsid w:val="006B1F6D"/>
    <w:rsid w:val="006C77A9"/>
    <w:rsid w:val="006F7A71"/>
    <w:rsid w:val="00722908"/>
    <w:rsid w:val="00732B94"/>
    <w:rsid w:val="00742F2C"/>
    <w:rsid w:val="00746ABA"/>
    <w:rsid w:val="007560EF"/>
    <w:rsid w:val="00764B71"/>
    <w:rsid w:val="00777299"/>
    <w:rsid w:val="00786910"/>
    <w:rsid w:val="007C0DCF"/>
    <w:rsid w:val="007D5C3D"/>
    <w:rsid w:val="00803AA1"/>
    <w:rsid w:val="0080662A"/>
    <w:rsid w:val="00836BC4"/>
    <w:rsid w:val="008472BD"/>
    <w:rsid w:val="008504C5"/>
    <w:rsid w:val="008775AF"/>
    <w:rsid w:val="00895680"/>
    <w:rsid w:val="008A2103"/>
    <w:rsid w:val="008A55A4"/>
    <w:rsid w:val="008A706E"/>
    <w:rsid w:val="008D7787"/>
    <w:rsid w:val="009068C4"/>
    <w:rsid w:val="00927D73"/>
    <w:rsid w:val="00954CCE"/>
    <w:rsid w:val="0096005E"/>
    <w:rsid w:val="0099178E"/>
    <w:rsid w:val="009B1DC5"/>
    <w:rsid w:val="009F5A8F"/>
    <w:rsid w:val="00A210DC"/>
    <w:rsid w:val="00A44DD0"/>
    <w:rsid w:val="00A65D4E"/>
    <w:rsid w:val="00A725D0"/>
    <w:rsid w:val="00A753F3"/>
    <w:rsid w:val="00A87305"/>
    <w:rsid w:val="00A90A21"/>
    <w:rsid w:val="00A95CCC"/>
    <w:rsid w:val="00AB2D50"/>
    <w:rsid w:val="00AC736D"/>
    <w:rsid w:val="00AF1BA5"/>
    <w:rsid w:val="00AF3770"/>
    <w:rsid w:val="00B13135"/>
    <w:rsid w:val="00B13CF1"/>
    <w:rsid w:val="00B626C2"/>
    <w:rsid w:val="00B66A2C"/>
    <w:rsid w:val="00B7530A"/>
    <w:rsid w:val="00B90C6D"/>
    <w:rsid w:val="00B950D3"/>
    <w:rsid w:val="00B95F50"/>
    <w:rsid w:val="00B96E3B"/>
    <w:rsid w:val="00BB27DB"/>
    <w:rsid w:val="00BB6002"/>
    <w:rsid w:val="00BC4BB9"/>
    <w:rsid w:val="00BD1DB1"/>
    <w:rsid w:val="00BF7CF9"/>
    <w:rsid w:val="00C05C55"/>
    <w:rsid w:val="00C54779"/>
    <w:rsid w:val="00C63ED8"/>
    <w:rsid w:val="00CC7FF7"/>
    <w:rsid w:val="00CD0E48"/>
    <w:rsid w:val="00CD46DF"/>
    <w:rsid w:val="00CE4D98"/>
    <w:rsid w:val="00CF2500"/>
    <w:rsid w:val="00CF5FF8"/>
    <w:rsid w:val="00D00782"/>
    <w:rsid w:val="00D4265F"/>
    <w:rsid w:val="00DB4A4B"/>
    <w:rsid w:val="00DB62A3"/>
    <w:rsid w:val="00DD0D8F"/>
    <w:rsid w:val="00DE1120"/>
    <w:rsid w:val="00DE4C35"/>
    <w:rsid w:val="00DF5137"/>
    <w:rsid w:val="00E170B5"/>
    <w:rsid w:val="00E31882"/>
    <w:rsid w:val="00E334EB"/>
    <w:rsid w:val="00E87675"/>
    <w:rsid w:val="00E9052B"/>
    <w:rsid w:val="00E92371"/>
    <w:rsid w:val="00EA2379"/>
    <w:rsid w:val="00EF366E"/>
    <w:rsid w:val="00F06BB8"/>
    <w:rsid w:val="00F129EC"/>
    <w:rsid w:val="00F13A37"/>
    <w:rsid w:val="00F165FC"/>
    <w:rsid w:val="00F25635"/>
    <w:rsid w:val="00F72ED2"/>
    <w:rsid w:val="00FA5E8B"/>
    <w:rsid w:val="00FC6484"/>
    <w:rsid w:val="010178F5"/>
    <w:rsid w:val="01227507"/>
    <w:rsid w:val="01396BD7"/>
    <w:rsid w:val="01452A64"/>
    <w:rsid w:val="014858A7"/>
    <w:rsid w:val="014C0815"/>
    <w:rsid w:val="0158220F"/>
    <w:rsid w:val="0162788C"/>
    <w:rsid w:val="019422C7"/>
    <w:rsid w:val="01944769"/>
    <w:rsid w:val="01956110"/>
    <w:rsid w:val="019C4126"/>
    <w:rsid w:val="01BF2B01"/>
    <w:rsid w:val="01CB3E73"/>
    <w:rsid w:val="01CB4239"/>
    <w:rsid w:val="01D20244"/>
    <w:rsid w:val="01DF16E5"/>
    <w:rsid w:val="01DF56AA"/>
    <w:rsid w:val="01E23718"/>
    <w:rsid w:val="01EE1C69"/>
    <w:rsid w:val="020205DC"/>
    <w:rsid w:val="020E1106"/>
    <w:rsid w:val="022D06C2"/>
    <w:rsid w:val="022D74D6"/>
    <w:rsid w:val="02346AA7"/>
    <w:rsid w:val="023A1F9E"/>
    <w:rsid w:val="02471363"/>
    <w:rsid w:val="024874D9"/>
    <w:rsid w:val="026A1DF1"/>
    <w:rsid w:val="026F6DDE"/>
    <w:rsid w:val="02721E6A"/>
    <w:rsid w:val="027A0994"/>
    <w:rsid w:val="027D0C60"/>
    <w:rsid w:val="028A3B63"/>
    <w:rsid w:val="02A85375"/>
    <w:rsid w:val="02AA12CC"/>
    <w:rsid w:val="02AA487C"/>
    <w:rsid w:val="02B36EEA"/>
    <w:rsid w:val="02BB5A8C"/>
    <w:rsid w:val="02BD7E03"/>
    <w:rsid w:val="02CA7F94"/>
    <w:rsid w:val="02CC57C3"/>
    <w:rsid w:val="02DB6087"/>
    <w:rsid w:val="02DE4F74"/>
    <w:rsid w:val="02E11602"/>
    <w:rsid w:val="02E37C30"/>
    <w:rsid w:val="02E40DD4"/>
    <w:rsid w:val="02F1397C"/>
    <w:rsid w:val="03014A96"/>
    <w:rsid w:val="030B5984"/>
    <w:rsid w:val="030C5B87"/>
    <w:rsid w:val="031F1265"/>
    <w:rsid w:val="0324021C"/>
    <w:rsid w:val="03275DA0"/>
    <w:rsid w:val="033168DB"/>
    <w:rsid w:val="0336458A"/>
    <w:rsid w:val="03397DAF"/>
    <w:rsid w:val="038326C7"/>
    <w:rsid w:val="03941ED4"/>
    <w:rsid w:val="039631BC"/>
    <w:rsid w:val="03AF0A59"/>
    <w:rsid w:val="03B71A91"/>
    <w:rsid w:val="03C06197"/>
    <w:rsid w:val="03CB2910"/>
    <w:rsid w:val="03CC0BEC"/>
    <w:rsid w:val="03CC4303"/>
    <w:rsid w:val="03D15C32"/>
    <w:rsid w:val="03E2254C"/>
    <w:rsid w:val="03E532E0"/>
    <w:rsid w:val="041534AD"/>
    <w:rsid w:val="0452768A"/>
    <w:rsid w:val="04563940"/>
    <w:rsid w:val="046E314E"/>
    <w:rsid w:val="047F7C78"/>
    <w:rsid w:val="04956ECC"/>
    <w:rsid w:val="04966A51"/>
    <w:rsid w:val="04A51F85"/>
    <w:rsid w:val="04AA3887"/>
    <w:rsid w:val="04C913F8"/>
    <w:rsid w:val="04CE071D"/>
    <w:rsid w:val="04E14AB9"/>
    <w:rsid w:val="04FF45AC"/>
    <w:rsid w:val="050E7907"/>
    <w:rsid w:val="0515716A"/>
    <w:rsid w:val="051E1FF4"/>
    <w:rsid w:val="05217FF6"/>
    <w:rsid w:val="05336680"/>
    <w:rsid w:val="05340EE4"/>
    <w:rsid w:val="05384C0F"/>
    <w:rsid w:val="05773900"/>
    <w:rsid w:val="057C32E7"/>
    <w:rsid w:val="058D679A"/>
    <w:rsid w:val="058D721B"/>
    <w:rsid w:val="05922697"/>
    <w:rsid w:val="05A00AB1"/>
    <w:rsid w:val="05B316B3"/>
    <w:rsid w:val="05BA6D57"/>
    <w:rsid w:val="05C70F2A"/>
    <w:rsid w:val="05D638E8"/>
    <w:rsid w:val="05D71224"/>
    <w:rsid w:val="062213AF"/>
    <w:rsid w:val="063C20DA"/>
    <w:rsid w:val="06611386"/>
    <w:rsid w:val="06651DB0"/>
    <w:rsid w:val="068446CC"/>
    <w:rsid w:val="0690023C"/>
    <w:rsid w:val="06914381"/>
    <w:rsid w:val="06BB516D"/>
    <w:rsid w:val="06C555E7"/>
    <w:rsid w:val="06CA34F5"/>
    <w:rsid w:val="06DB4F0D"/>
    <w:rsid w:val="07065A10"/>
    <w:rsid w:val="070914AD"/>
    <w:rsid w:val="075652E4"/>
    <w:rsid w:val="077B2244"/>
    <w:rsid w:val="07815F3C"/>
    <w:rsid w:val="0783003A"/>
    <w:rsid w:val="07AF3264"/>
    <w:rsid w:val="07AF3790"/>
    <w:rsid w:val="07B4056B"/>
    <w:rsid w:val="07BC2BAB"/>
    <w:rsid w:val="07D63361"/>
    <w:rsid w:val="07EB34D2"/>
    <w:rsid w:val="0803222D"/>
    <w:rsid w:val="080D6E43"/>
    <w:rsid w:val="08116774"/>
    <w:rsid w:val="085F5EAC"/>
    <w:rsid w:val="0883436C"/>
    <w:rsid w:val="08A640AF"/>
    <w:rsid w:val="08AC67B8"/>
    <w:rsid w:val="08C00ED3"/>
    <w:rsid w:val="08CE0793"/>
    <w:rsid w:val="08F05839"/>
    <w:rsid w:val="08F966F5"/>
    <w:rsid w:val="08FE3363"/>
    <w:rsid w:val="08FF2588"/>
    <w:rsid w:val="0909491D"/>
    <w:rsid w:val="094F2FDA"/>
    <w:rsid w:val="095D41F7"/>
    <w:rsid w:val="095E4E2F"/>
    <w:rsid w:val="09752F40"/>
    <w:rsid w:val="097D4C1B"/>
    <w:rsid w:val="09884AF8"/>
    <w:rsid w:val="098C3CC3"/>
    <w:rsid w:val="09983E41"/>
    <w:rsid w:val="09AE1FE2"/>
    <w:rsid w:val="09CA7A94"/>
    <w:rsid w:val="09CB1A80"/>
    <w:rsid w:val="09CB3B8D"/>
    <w:rsid w:val="09CE2D3D"/>
    <w:rsid w:val="09CF7FB4"/>
    <w:rsid w:val="0A434AB2"/>
    <w:rsid w:val="0A4F7D5E"/>
    <w:rsid w:val="0A507E0C"/>
    <w:rsid w:val="0A5E6AFA"/>
    <w:rsid w:val="0A661ACA"/>
    <w:rsid w:val="0A9A2A02"/>
    <w:rsid w:val="0A9A37E3"/>
    <w:rsid w:val="0AA14B1F"/>
    <w:rsid w:val="0AAB3175"/>
    <w:rsid w:val="0AB0307D"/>
    <w:rsid w:val="0AC21C32"/>
    <w:rsid w:val="0AD950EC"/>
    <w:rsid w:val="0B3A021C"/>
    <w:rsid w:val="0B4646D9"/>
    <w:rsid w:val="0B5730A8"/>
    <w:rsid w:val="0B674EBC"/>
    <w:rsid w:val="0B69011C"/>
    <w:rsid w:val="0B6D381B"/>
    <w:rsid w:val="0B787A58"/>
    <w:rsid w:val="0BB35BB9"/>
    <w:rsid w:val="0BC33FC1"/>
    <w:rsid w:val="0BC474E4"/>
    <w:rsid w:val="0BC575F9"/>
    <w:rsid w:val="0BE37E56"/>
    <w:rsid w:val="0C0256E6"/>
    <w:rsid w:val="0C2832B6"/>
    <w:rsid w:val="0C437F80"/>
    <w:rsid w:val="0C52741A"/>
    <w:rsid w:val="0C786BDD"/>
    <w:rsid w:val="0C7C2C5D"/>
    <w:rsid w:val="0C8B2929"/>
    <w:rsid w:val="0CA65875"/>
    <w:rsid w:val="0CA762D4"/>
    <w:rsid w:val="0CAB6D80"/>
    <w:rsid w:val="0CB85723"/>
    <w:rsid w:val="0CC23364"/>
    <w:rsid w:val="0CCD1558"/>
    <w:rsid w:val="0CEA5F50"/>
    <w:rsid w:val="0CEF6BD7"/>
    <w:rsid w:val="0CFF5D50"/>
    <w:rsid w:val="0D01043E"/>
    <w:rsid w:val="0D1418BD"/>
    <w:rsid w:val="0D371F45"/>
    <w:rsid w:val="0D445B76"/>
    <w:rsid w:val="0D594EAD"/>
    <w:rsid w:val="0D5A4094"/>
    <w:rsid w:val="0D72654B"/>
    <w:rsid w:val="0D81626C"/>
    <w:rsid w:val="0D92558E"/>
    <w:rsid w:val="0D9304EB"/>
    <w:rsid w:val="0DB421D4"/>
    <w:rsid w:val="0DB461AA"/>
    <w:rsid w:val="0DB77176"/>
    <w:rsid w:val="0DBD09A8"/>
    <w:rsid w:val="0DC10F27"/>
    <w:rsid w:val="0DD80C62"/>
    <w:rsid w:val="0DFB5A18"/>
    <w:rsid w:val="0E0F4CB5"/>
    <w:rsid w:val="0E5105D8"/>
    <w:rsid w:val="0E5123FD"/>
    <w:rsid w:val="0E770F1E"/>
    <w:rsid w:val="0E80015A"/>
    <w:rsid w:val="0E8C50FE"/>
    <w:rsid w:val="0E9361C2"/>
    <w:rsid w:val="0EA872F7"/>
    <w:rsid w:val="0ECC5341"/>
    <w:rsid w:val="0F2C6895"/>
    <w:rsid w:val="0F38085C"/>
    <w:rsid w:val="0F3C50B1"/>
    <w:rsid w:val="0F5E79E1"/>
    <w:rsid w:val="0F6E279F"/>
    <w:rsid w:val="0F8B4CE8"/>
    <w:rsid w:val="0FAF62EE"/>
    <w:rsid w:val="0FF52AA9"/>
    <w:rsid w:val="0FFA33CC"/>
    <w:rsid w:val="103D397F"/>
    <w:rsid w:val="10846EC4"/>
    <w:rsid w:val="10916AB6"/>
    <w:rsid w:val="10BC0900"/>
    <w:rsid w:val="10CF24BE"/>
    <w:rsid w:val="10D9714E"/>
    <w:rsid w:val="10E03249"/>
    <w:rsid w:val="10E17A4B"/>
    <w:rsid w:val="110111FF"/>
    <w:rsid w:val="11031941"/>
    <w:rsid w:val="11313A5C"/>
    <w:rsid w:val="113931C7"/>
    <w:rsid w:val="11473D3D"/>
    <w:rsid w:val="114A2C81"/>
    <w:rsid w:val="11567ED0"/>
    <w:rsid w:val="116E041E"/>
    <w:rsid w:val="116F1956"/>
    <w:rsid w:val="11707E5C"/>
    <w:rsid w:val="11864155"/>
    <w:rsid w:val="11A21881"/>
    <w:rsid w:val="11C90149"/>
    <w:rsid w:val="11CC39FF"/>
    <w:rsid w:val="11E0001D"/>
    <w:rsid w:val="11E102C4"/>
    <w:rsid w:val="11E3559D"/>
    <w:rsid w:val="11EB727F"/>
    <w:rsid w:val="11FA6675"/>
    <w:rsid w:val="11FE2AA3"/>
    <w:rsid w:val="12074EFF"/>
    <w:rsid w:val="122026E7"/>
    <w:rsid w:val="123C0FAA"/>
    <w:rsid w:val="12440672"/>
    <w:rsid w:val="12450933"/>
    <w:rsid w:val="12596E3B"/>
    <w:rsid w:val="127C686A"/>
    <w:rsid w:val="12821F57"/>
    <w:rsid w:val="129616C1"/>
    <w:rsid w:val="12E33AF3"/>
    <w:rsid w:val="12E62BF3"/>
    <w:rsid w:val="12F7235E"/>
    <w:rsid w:val="132C4821"/>
    <w:rsid w:val="13452508"/>
    <w:rsid w:val="134E2E7F"/>
    <w:rsid w:val="137B1E06"/>
    <w:rsid w:val="137E703C"/>
    <w:rsid w:val="13916645"/>
    <w:rsid w:val="13965FDB"/>
    <w:rsid w:val="13993FF4"/>
    <w:rsid w:val="13B9178A"/>
    <w:rsid w:val="13D56D76"/>
    <w:rsid w:val="13EC75BE"/>
    <w:rsid w:val="13F371C9"/>
    <w:rsid w:val="14074BA8"/>
    <w:rsid w:val="141821A6"/>
    <w:rsid w:val="142D60AA"/>
    <w:rsid w:val="14366A3C"/>
    <w:rsid w:val="14545DCF"/>
    <w:rsid w:val="146A2700"/>
    <w:rsid w:val="146D70B2"/>
    <w:rsid w:val="147176DF"/>
    <w:rsid w:val="147723EC"/>
    <w:rsid w:val="14873F39"/>
    <w:rsid w:val="14BC4AEE"/>
    <w:rsid w:val="14D26837"/>
    <w:rsid w:val="14D808D6"/>
    <w:rsid w:val="14E13FFA"/>
    <w:rsid w:val="150A49B0"/>
    <w:rsid w:val="15180848"/>
    <w:rsid w:val="15431B38"/>
    <w:rsid w:val="15665983"/>
    <w:rsid w:val="157811F5"/>
    <w:rsid w:val="15881E3A"/>
    <w:rsid w:val="158C5B9D"/>
    <w:rsid w:val="159B571F"/>
    <w:rsid w:val="15A815F8"/>
    <w:rsid w:val="15AF49C8"/>
    <w:rsid w:val="15F03086"/>
    <w:rsid w:val="16081BDF"/>
    <w:rsid w:val="16442E4A"/>
    <w:rsid w:val="16486E98"/>
    <w:rsid w:val="166030C9"/>
    <w:rsid w:val="16611B8E"/>
    <w:rsid w:val="1668709E"/>
    <w:rsid w:val="166F2519"/>
    <w:rsid w:val="167F4E7B"/>
    <w:rsid w:val="169575F2"/>
    <w:rsid w:val="16AF29CF"/>
    <w:rsid w:val="16DA4579"/>
    <w:rsid w:val="170114E8"/>
    <w:rsid w:val="170E1344"/>
    <w:rsid w:val="1718092D"/>
    <w:rsid w:val="1719369B"/>
    <w:rsid w:val="17216CD7"/>
    <w:rsid w:val="172A34A0"/>
    <w:rsid w:val="172D291E"/>
    <w:rsid w:val="1755072C"/>
    <w:rsid w:val="17581E7A"/>
    <w:rsid w:val="1784679C"/>
    <w:rsid w:val="179D166B"/>
    <w:rsid w:val="17A11BBC"/>
    <w:rsid w:val="17B423BF"/>
    <w:rsid w:val="17D36CF9"/>
    <w:rsid w:val="17EC4D4C"/>
    <w:rsid w:val="18016394"/>
    <w:rsid w:val="1805650F"/>
    <w:rsid w:val="181A11FB"/>
    <w:rsid w:val="181D5395"/>
    <w:rsid w:val="1824372C"/>
    <w:rsid w:val="182E01A8"/>
    <w:rsid w:val="183220A7"/>
    <w:rsid w:val="18356716"/>
    <w:rsid w:val="183D2F3A"/>
    <w:rsid w:val="184D3F2B"/>
    <w:rsid w:val="18653E57"/>
    <w:rsid w:val="18711453"/>
    <w:rsid w:val="18814B4E"/>
    <w:rsid w:val="18851D21"/>
    <w:rsid w:val="189F18C3"/>
    <w:rsid w:val="18BB1532"/>
    <w:rsid w:val="18BB370C"/>
    <w:rsid w:val="18C2469D"/>
    <w:rsid w:val="18C50665"/>
    <w:rsid w:val="18E20AE4"/>
    <w:rsid w:val="18E85C25"/>
    <w:rsid w:val="19042771"/>
    <w:rsid w:val="190B0985"/>
    <w:rsid w:val="191D4014"/>
    <w:rsid w:val="19385169"/>
    <w:rsid w:val="1953333B"/>
    <w:rsid w:val="1979183F"/>
    <w:rsid w:val="198404C6"/>
    <w:rsid w:val="1999436B"/>
    <w:rsid w:val="19AF2384"/>
    <w:rsid w:val="19D079B1"/>
    <w:rsid w:val="19EA6521"/>
    <w:rsid w:val="19FC0AC8"/>
    <w:rsid w:val="19FD2CB2"/>
    <w:rsid w:val="19FE5588"/>
    <w:rsid w:val="1A4361F6"/>
    <w:rsid w:val="1A493720"/>
    <w:rsid w:val="1A580E4A"/>
    <w:rsid w:val="1A6D447D"/>
    <w:rsid w:val="1A73721A"/>
    <w:rsid w:val="1A8D74B4"/>
    <w:rsid w:val="1A902896"/>
    <w:rsid w:val="1A9169A7"/>
    <w:rsid w:val="1ABA02A0"/>
    <w:rsid w:val="1AE40668"/>
    <w:rsid w:val="1AE91A48"/>
    <w:rsid w:val="1AEA56F7"/>
    <w:rsid w:val="1AEC70E6"/>
    <w:rsid w:val="1B0C4330"/>
    <w:rsid w:val="1B224B20"/>
    <w:rsid w:val="1B2D76C5"/>
    <w:rsid w:val="1B356E7A"/>
    <w:rsid w:val="1B3709E3"/>
    <w:rsid w:val="1B397D3A"/>
    <w:rsid w:val="1B412344"/>
    <w:rsid w:val="1BB4558C"/>
    <w:rsid w:val="1BF129B3"/>
    <w:rsid w:val="1C0C2543"/>
    <w:rsid w:val="1C1110CC"/>
    <w:rsid w:val="1C236DE1"/>
    <w:rsid w:val="1C306CE7"/>
    <w:rsid w:val="1C311C5D"/>
    <w:rsid w:val="1C3244B8"/>
    <w:rsid w:val="1C4B44C1"/>
    <w:rsid w:val="1C6F67C5"/>
    <w:rsid w:val="1C7E1710"/>
    <w:rsid w:val="1C8443F0"/>
    <w:rsid w:val="1C853DA0"/>
    <w:rsid w:val="1C9E534D"/>
    <w:rsid w:val="1CCA48D0"/>
    <w:rsid w:val="1CE41AA3"/>
    <w:rsid w:val="1CF27D24"/>
    <w:rsid w:val="1D0B4644"/>
    <w:rsid w:val="1D203FD9"/>
    <w:rsid w:val="1D4346C3"/>
    <w:rsid w:val="1D44109D"/>
    <w:rsid w:val="1D694298"/>
    <w:rsid w:val="1D6A2A33"/>
    <w:rsid w:val="1D887E55"/>
    <w:rsid w:val="1D9C1FBE"/>
    <w:rsid w:val="1D9C6312"/>
    <w:rsid w:val="1DA7417B"/>
    <w:rsid w:val="1DBF2523"/>
    <w:rsid w:val="1DCD3250"/>
    <w:rsid w:val="1DD53967"/>
    <w:rsid w:val="1E1609D7"/>
    <w:rsid w:val="1E4759DD"/>
    <w:rsid w:val="1E477414"/>
    <w:rsid w:val="1E477F91"/>
    <w:rsid w:val="1E6B6AF3"/>
    <w:rsid w:val="1E7C7B70"/>
    <w:rsid w:val="1E7D3D09"/>
    <w:rsid w:val="1E92044A"/>
    <w:rsid w:val="1E9C4C98"/>
    <w:rsid w:val="1EA41D47"/>
    <w:rsid w:val="1EAD0D18"/>
    <w:rsid w:val="1EB25707"/>
    <w:rsid w:val="1EB41F2E"/>
    <w:rsid w:val="1EB812EE"/>
    <w:rsid w:val="1EBE1373"/>
    <w:rsid w:val="1ED65BEE"/>
    <w:rsid w:val="1EE0604A"/>
    <w:rsid w:val="1EE203E8"/>
    <w:rsid w:val="1EF55301"/>
    <w:rsid w:val="1F0F1DDB"/>
    <w:rsid w:val="1F1E1343"/>
    <w:rsid w:val="1F3152A4"/>
    <w:rsid w:val="1F325A81"/>
    <w:rsid w:val="1F367607"/>
    <w:rsid w:val="1F82140D"/>
    <w:rsid w:val="1F851DB6"/>
    <w:rsid w:val="1F870118"/>
    <w:rsid w:val="1F901EA7"/>
    <w:rsid w:val="1FC57DA2"/>
    <w:rsid w:val="1FCD074A"/>
    <w:rsid w:val="20126D60"/>
    <w:rsid w:val="20194ACE"/>
    <w:rsid w:val="202F7201"/>
    <w:rsid w:val="20436588"/>
    <w:rsid w:val="206F6B99"/>
    <w:rsid w:val="207774B0"/>
    <w:rsid w:val="207C105E"/>
    <w:rsid w:val="2084132D"/>
    <w:rsid w:val="208A4B48"/>
    <w:rsid w:val="209062ED"/>
    <w:rsid w:val="20F843D4"/>
    <w:rsid w:val="20FC3C8D"/>
    <w:rsid w:val="210F4606"/>
    <w:rsid w:val="21296546"/>
    <w:rsid w:val="213A1A60"/>
    <w:rsid w:val="214252E7"/>
    <w:rsid w:val="216A0583"/>
    <w:rsid w:val="217A2049"/>
    <w:rsid w:val="21C32FC3"/>
    <w:rsid w:val="21E16C8F"/>
    <w:rsid w:val="21EC2695"/>
    <w:rsid w:val="21FA1C07"/>
    <w:rsid w:val="21FF280B"/>
    <w:rsid w:val="2245466B"/>
    <w:rsid w:val="225A4EF6"/>
    <w:rsid w:val="228019B0"/>
    <w:rsid w:val="22A87696"/>
    <w:rsid w:val="22B71E8A"/>
    <w:rsid w:val="22D53077"/>
    <w:rsid w:val="22E24EA7"/>
    <w:rsid w:val="230B2D8A"/>
    <w:rsid w:val="230C7700"/>
    <w:rsid w:val="23124440"/>
    <w:rsid w:val="232F0A59"/>
    <w:rsid w:val="233F4C21"/>
    <w:rsid w:val="23736FC7"/>
    <w:rsid w:val="239A1670"/>
    <w:rsid w:val="239F1E4B"/>
    <w:rsid w:val="23BC26AD"/>
    <w:rsid w:val="23F97D2C"/>
    <w:rsid w:val="23FB3839"/>
    <w:rsid w:val="242A15D0"/>
    <w:rsid w:val="242F74A0"/>
    <w:rsid w:val="24347028"/>
    <w:rsid w:val="24505875"/>
    <w:rsid w:val="24622DF1"/>
    <w:rsid w:val="24870A04"/>
    <w:rsid w:val="248B0005"/>
    <w:rsid w:val="24B45210"/>
    <w:rsid w:val="24B9568E"/>
    <w:rsid w:val="24FA76D4"/>
    <w:rsid w:val="250D26E5"/>
    <w:rsid w:val="251100EE"/>
    <w:rsid w:val="251334A1"/>
    <w:rsid w:val="251B3728"/>
    <w:rsid w:val="252F3DA7"/>
    <w:rsid w:val="253E34BB"/>
    <w:rsid w:val="25691D05"/>
    <w:rsid w:val="257A474A"/>
    <w:rsid w:val="2581431C"/>
    <w:rsid w:val="258B18E4"/>
    <w:rsid w:val="25905349"/>
    <w:rsid w:val="25922CDA"/>
    <w:rsid w:val="259A665B"/>
    <w:rsid w:val="25AF576B"/>
    <w:rsid w:val="25B91F6F"/>
    <w:rsid w:val="25CC3386"/>
    <w:rsid w:val="25DC5B32"/>
    <w:rsid w:val="26075062"/>
    <w:rsid w:val="26151599"/>
    <w:rsid w:val="26421A5A"/>
    <w:rsid w:val="26777993"/>
    <w:rsid w:val="268D2249"/>
    <w:rsid w:val="26904E20"/>
    <w:rsid w:val="26AD4836"/>
    <w:rsid w:val="26B367A6"/>
    <w:rsid w:val="26D44912"/>
    <w:rsid w:val="26D627F2"/>
    <w:rsid w:val="26E06855"/>
    <w:rsid w:val="26E63FEC"/>
    <w:rsid w:val="270A74FE"/>
    <w:rsid w:val="271B72C3"/>
    <w:rsid w:val="2730579B"/>
    <w:rsid w:val="2746105C"/>
    <w:rsid w:val="27655CDB"/>
    <w:rsid w:val="27785F0B"/>
    <w:rsid w:val="277D5657"/>
    <w:rsid w:val="278003C2"/>
    <w:rsid w:val="27815274"/>
    <w:rsid w:val="278A4D53"/>
    <w:rsid w:val="27994816"/>
    <w:rsid w:val="27C20C04"/>
    <w:rsid w:val="27C74BD5"/>
    <w:rsid w:val="27EF1D1C"/>
    <w:rsid w:val="27FB2A16"/>
    <w:rsid w:val="28065589"/>
    <w:rsid w:val="281B425C"/>
    <w:rsid w:val="283917FC"/>
    <w:rsid w:val="284A16C7"/>
    <w:rsid w:val="28532684"/>
    <w:rsid w:val="28536C38"/>
    <w:rsid w:val="286A5F00"/>
    <w:rsid w:val="2886464F"/>
    <w:rsid w:val="28A50A58"/>
    <w:rsid w:val="28BB6E5A"/>
    <w:rsid w:val="28C1325F"/>
    <w:rsid w:val="28C22AF5"/>
    <w:rsid w:val="28D80D7F"/>
    <w:rsid w:val="28D94B70"/>
    <w:rsid w:val="28E34173"/>
    <w:rsid w:val="2918367F"/>
    <w:rsid w:val="291F6E16"/>
    <w:rsid w:val="292D08FC"/>
    <w:rsid w:val="292E7EA9"/>
    <w:rsid w:val="294D4908"/>
    <w:rsid w:val="29523193"/>
    <w:rsid w:val="295D4999"/>
    <w:rsid w:val="296531F8"/>
    <w:rsid w:val="29794E92"/>
    <w:rsid w:val="2992762F"/>
    <w:rsid w:val="29A2195A"/>
    <w:rsid w:val="29A35ECD"/>
    <w:rsid w:val="29AB6313"/>
    <w:rsid w:val="29CA79AC"/>
    <w:rsid w:val="2A1A3758"/>
    <w:rsid w:val="2A1A7E98"/>
    <w:rsid w:val="2A5F32F8"/>
    <w:rsid w:val="2A697D46"/>
    <w:rsid w:val="2A7B737F"/>
    <w:rsid w:val="2AAB0F33"/>
    <w:rsid w:val="2AAE2808"/>
    <w:rsid w:val="2AB81DBC"/>
    <w:rsid w:val="2ABE60C3"/>
    <w:rsid w:val="2AC6052A"/>
    <w:rsid w:val="2ADD7C5D"/>
    <w:rsid w:val="2B071EC9"/>
    <w:rsid w:val="2B372F45"/>
    <w:rsid w:val="2B392F3E"/>
    <w:rsid w:val="2B3A7933"/>
    <w:rsid w:val="2B5741D1"/>
    <w:rsid w:val="2B6462F7"/>
    <w:rsid w:val="2B762517"/>
    <w:rsid w:val="2B8F61CF"/>
    <w:rsid w:val="2B94576A"/>
    <w:rsid w:val="2BBA2260"/>
    <w:rsid w:val="2BBC1964"/>
    <w:rsid w:val="2BC2435C"/>
    <w:rsid w:val="2BDA5CF6"/>
    <w:rsid w:val="2BF97C7E"/>
    <w:rsid w:val="2BFC0D12"/>
    <w:rsid w:val="2C08381F"/>
    <w:rsid w:val="2C0E2D5E"/>
    <w:rsid w:val="2C2B44A7"/>
    <w:rsid w:val="2C526F13"/>
    <w:rsid w:val="2C536453"/>
    <w:rsid w:val="2C556514"/>
    <w:rsid w:val="2C5A3760"/>
    <w:rsid w:val="2C7B534E"/>
    <w:rsid w:val="2C7D06D0"/>
    <w:rsid w:val="2C7D0BC5"/>
    <w:rsid w:val="2C8D59A4"/>
    <w:rsid w:val="2C94532F"/>
    <w:rsid w:val="2CB61C00"/>
    <w:rsid w:val="2CBA16EB"/>
    <w:rsid w:val="2CBF7ED5"/>
    <w:rsid w:val="2CFE6400"/>
    <w:rsid w:val="2D3C6E0F"/>
    <w:rsid w:val="2D3F79D2"/>
    <w:rsid w:val="2D400CCB"/>
    <w:rsid w:val="2D4569C9"/>
    <w:rsid w:val="2D481823"/>
    <w:rsid w:val="2D4B6999"/>
    <w:rsid w:val="2D593726"/>
    <w:rsid w:val="2D69405B"/>
    <w:rsid w:val="2D6B5D9B"/>
    <w:rsid w:val="2D7828F8"/>
    <w:rsid w:val="2DA24077"/>
    <w:rsid w:val="2DA24D44"/>
    <w:rsid w:val="2DAE7CDD"/>
    <w:rsid w:val="2DBE543C"/>
    <w:rsid w:val="2DE03F58"/>
    <w:rsid w:val="2DEC3C08"/>
    <w:rsid w:val="2DED55DD"/>
    <w:rsid w:val="2DEF248E"/>
    <w:rsid w:val="2DFA2948"/>
    <w:rsid w:val="2DFC4C81"/>
    <w:rsid w:val="2E186DEE"/>
    <w:rsid w:val="2E1A38A8"/>
    <w:rsid w:val="2E1C0DC7"/>
    <w:rsid w:val="2E3502DE"/>
    <w:rsid w:val="2E81360C"/>
    <w:rsid w:val="2E8243A6"/>
    <w:rsid w:val="2E8F3B72"/>
    <w:rsid w:val="2EA53683"/>
    <w:rsid w:val="2EAC2763"/>
    <w:rsid w:val="2EB41DCA"/>
    <w:rsid w:val="2ED36F77"/>
    <w:rsid w:val="2EE53204"/>
    <w:rsid w:val="2F1271CB"/>
    <w:rsid w:val="2F3C2E7D"/>
    <w:rsid w:val="2F452BDB"/>
    <w:rsid w:val="2F662646"/>
    <w:rsid w:val="2F6B27B5"/>
    <w:rsid w:val="2F890F8B"/>
    <w:rsid w:val="2F8F3EDE"/>
    <w:rsid w:val="2FA65D5F"/>
    <w:rsid w:val="2FC150CC"/>
    <w:rsid w:val="2FCA4353"/>
    <w:rsid w:val="2FD05321"/>
    <w:rsid w:val="2FD75073"/>
    <w:rsid w:val="2FDC3643"/>
    <w:rsid w:val="2FDC54AF"/>
    <w:rsid w:val="2FF06CB8"/>
    <w:rsid w:val="2FF314FE"/>
    <w:rsid w:val="3002264D"/>
    <w:rsid w:val="30073F33"/>
    <w:rsid w:val="30152524"/>
    <w:rsid w:val="30190633"/>
    <w:rsid w:val="30271E53"/>
    <w:rsid w:val="303F226A"/>
    <w:rsid w:val="30580361"/>
    <w:rsid w:val="305D7804"/>
    <w:rsid w:val="30765F68"/>
    <w:rsid w:val="30A27D62"/>
    <w:rsid w:val="30A44BA5"/>
    <w:rsid w:val="30C62788"/>
    <w:rsid w:val="30D33F34"/>
    <w:rsid w:val="30DD71C1"/>
    <w:rsid w:val="30E206D1"/>
    <w:rsid w:val="30E36C4B"/>
    <w:rsid w:val="30FE7059"/>
    <w:rsid w:val="31072D04"/>
    <w:rsid w:val="3139733E"/>
    <w:rsid w:val="313B39DC"/>
    <w:rsid w:val="31401D1E"/>
    <w:rsid w:val="31532E23"/>
    <w:rsid w:val="3167087A"/>
    <w:rsid w:val="31724736"/>
    <w:rsid w:val="317E19AF"/>
    <w:rsid w:val="318C2824"/>
    <w:rsid w:val="31A76210"/>
    <w:rsid w:val="31A96740"/>
    <w:rsid w:val="31AC3398"/>
    <w:rsid w:val="31C55C70"/>
    <w:rsid w:val="31CE7B45"/>
    <w:rsid w:val="31D14346"/>
    <w:rsid w:val="31DB3279"/>
    <w:rsid w:val="31E27E1C"/>
    <w:rsid w:val="3205108B"/>
    <w:rsid w:val="320E73A8"/>
    <w:rsid w:val="321E1594"/>
    <w:rsid w:val="322059CC"/>
    <w:rsid w:val="32505913"/>
    <w:rsid w:val="325C61AF"/>
    <w:rsid w:val="327B1B1C"/>
    <w:rsid w:val="32953E20"/>
    <w:rsid w:val="329D3C78"/>
    <w:rsid w:val="329E3D47"/>
    <w:rsid w:val="32A9099F"/>
    <w:rsid w:val="32B412C1"/>
    <w:rsid w:val="32C07384"/>
    <w:rsid w:val="331B7DB7"/>
    <w:rsid w:val="3372728A"/>
    <w:rsid w:val="3377799C"/>
    <w:rsid w:val="3386512F"/>
    <w:rsid w:val="33A028D3"/>
    <w:rsid w:val="33BF2C84"/>
    <w:rsid w:val="33EB2A78"/>
    <w:rsid w:val="33ED21DB"/>
    <w:rsid w:val="34021619"/>
    <w:rsid w:val="340633D6"/>
    <w:rsid w:val="34105434"/>
    <w:rsid w:val="34110E85"/>
    <w:rsid w:val="34466CA1"/>
    <w:rsid w:val="34556FD4"/>
    <w:rsid w:val="346330AD"/>
    <w:rsid w:val="346E3610"/>
    <w:rsid w:val="348A2FBE"/>
    <w:rsid w:val="34AD3285"/>
    <w:rsid w:val="34B94EEA"/>
    <w:rsid w:val="34BA4260"/>
    <w:rsid w:val="34D055FD"/>
    <w:rsid w:val="34EE4D3E"/>
    <w:rsid w:val="34F67E1B"/>
    <w:rsid w:val="35322D83"/>
    <w:rsid w:val="35425FE7"/>
    <w:rsid w:val="354B46BF"/>
    <w:rsid w:val="35505E01"/>
    <w:rsid w:val="35703779"/>
    <w:rsid w:val="35881264"/>
    <w:rsid w:val="358B3C15"/>
    <w:rsid w:val="35A167E9"/>
    <w:rsid w:val="35C97220"/>
    <w:rsid w:val="35D25EA4"/>
    <w:rsid w:val="35DA07FD"/>
    <w:rsid w:val="35DA5B47"/>
    <w:rsid w:val="35E43ED1"/>
    <w:rsid w:val="35F11A12"/>
    <w:rsid w:val="3613628A"/>
    <w:rsid w:val="36530FFE"/>
    <w:rsid w:val="366C60C1"/>
    <w:rsid w:val="368F48DE"/>
    <w:rsid w:val="3694506C"/>
    <w:rsid w:val="369A7220"/>
    <w:rsid w:val="369B796F"/>
    <w:rsid w:val="36A140F9"/>
    <w:rsid w:val="36AA1DAA"/>
    <w:rsid w:val="36B116F6"/>
    <w:rsid w:val="36CF7AB4"/>
    <w:rsid w:val="371D360E"/>
    <w:rsid w:val="37436141"/>
    <w:rsid w:val="37447183"/>
    <w:rsid w:val="37522911"/>
    <w:rsid w:val="37534589"/>
    <w:rsid w:val="37590128"/>
    <w:rsid w:val="375F002F"/>
    <w:rsid w:val="37652427"/>
    <w:rsid w:val="3789668E"/>
    <w:rsid w:val="378F705B"/>
    <w:rsid w:val="379754BE"/>
    <w:rsid w:val="37987B21"/>
    <w:rsid w:val="37A64821"/>
    <w:rsid w:val="37B05692"/>
    <w:rsid w:val="37BD3C13"/>
    <w:rsid w:val="37BD6737"/>
    <w:rsid w:val="37C254A8"/>
    <w:rsid w:val="37C62AE1"/>
    <w:rsid w:val="37FF2002"/>
    <w:rsid w:val="380B7A6D"/>
    <w:rsid w:val="38111137"/>
    <w:rsid w:val="38132887"/>
    <w:rsid w:val="382D68C0"/>
    <w:rsid w:val="38301EA1"/>
    <w:rsid w:val="38337E93"/>
    <w:rsid w:val="38420068"/>
    <w:rsid w:val="388A6089"/>
    <w:rsid w:val="388B2053"/>
    <w:rsid w:val="388D0B17"/>
    <w:rsid w:val="38AC0E19"/>
    <w:rsid w:val="38C02384"/>
    <w:rsid w:val="38C3429E"/>
    <w:rsid w:val="38CC4208"/>
    <w:rsid w:val="38D248B1"/>
    <w:rsid w:val="38D36E0B"/>
    <w:rsid w:val="38D87584"/>
    <w:rsid w:val="390041AF"/>
    <w:rsid w:val="391941AA"/>
    <w:rsid w:val="39247C60"/>
    <w:rsid w:val="393B7AEF"/>
    <w:rsid w:val="39890E52"/>
    <w:rsid w:val="399902D7"/>
    <w:rsid w:val="39A93EE6"/>
    <w:rsid w:val="39DF6391"/>
    <w:rsid w:val="39E667D4"/>
    <w:rsid w:val="39E82BB3"/>
    <w:rsid w:val="3A2A2ABA"/>
    <w:rsid w:val="3A2F2FC6"/>
    <w:rsid w:val="3A300D91"/>
    <w:rsid w:val="3A357626"/>
    <w:rsid w:val="3A376BE8"/>
    <w:rsid w:val="3A3E0D5F"/>
    <w:rsid w:val="3A654870"/>
    <w:rsid w:val="3A834686"/>
    <w:rsid w:val="3A8B4F99"/>
    <w:rsid w:val="3AAC761B"/>
    <w:rsid w:val="3AC275C6"/>
    <w:rsid w:val="3AC70EA1"/>
    <w:rsid w:val="3ACB2E11"/>
    <w:rsid w:val="3AD3295B"/>
    <w:rsid w:val="3AD36CE2"/>
    <w:rsid w:val="3AD51619"/>
    <w:rsid w:val="3B072161"/>
    <w:rsid w:val="3B0E419F"/>
    <w:rsid w:val="3B15683C"/>
    <w:rsid w:val="3B315D4A"/>
    <w:rsid w:val="3B3F60E4"/>
    <w:rsid w:val="3B41279D"/>
    <w:rsid w:val="3B61494D"/>
    <w:rsid w:val="3B7019AF"/>
    <w:rsid w:val="3B7A5BEA"/>
    <w:rsid w:val="3B8F3437"/>
    <w:rsid w:val="3B9B725A"/>
    <w:rsid w:val="3BBE46E9"/>
    <w:rsid w:val="3BFE554C"/>
    <w:rsid w:val="3C1412B9"/>
    <w:rsid w:val="3C18158D"/>
    <w:rsid w:val="3C1F1300"/>
    <w:rsid w:val="3C2869FB"/>
    <w:rsid w:val="3C423FCB"/>
    <w:rsid w:val="3C5467BA"/>
    <w:rsid w:val="3C677E4D"/>
    <w:rsid w:val="3C6A3884"/>
    <w:rsid w:val="3C70144A"/>
    <w:rsid w:val="3CA314EE"/>
    <w:rsid w:val="3CB852F2"/>
    <w:rsid w:val="3CC3285A"/>
    <w:rsid w:val="3CD7442F"/>
    <w:rsid w:val="3CEC0BE0"/>
    <w:rsid w:val="3CFB22CB"/>
    <w:rsid w:val="3D0501E3"/>
    <w:rsid w:val="3D115CBD"/>
    <w:rsid w:val="3D2E007A"/>
    <w:rsid w:val="3D502BD6"/>
    <w:rsid w:val="3D505638"/>
    <w:rsid w:val="3D5300A7"/>
    <w:rsid w:val="3D594E68"/>
    <w:rsid w:val="3D5C6C68"/>
    <w:rsid w:val="3D714E8A"/>
    <w:rsid w:val="3D93489B"/>
    <w:rsid w:val="3DB55B08"/>
    <w:rsid w:val="3DB63395"/>
    <w:rsid w:val="3DBA5801"/>
    <w:rsid w:val="3DC9638F"/>
    <w:rsid w:val="3DD72CFA"/>
    <w:rsid w:val="3DEE55B9"/>
    <w:rsid w:val="3E0B1F48"/>
    <w:rsid w:val="3E1005BE"/>
    <w:rsid w:val="3E244168"/>
    <w:rsid w:val="3E2A4674"/>
    <w:rsid w:val="3E4D18D6"/>
    <w:rsid w:val="3E4D2EF9"/>
    <w:rsid w:val="3E614D8B"/>
    <w:rsid w:val="3E6C0C23"/>
    <w:rsid w:val="3E947C74"/>
    <w:rsid w:val="3E9F0CD7"/>
    <w:rsid w:val="3EBD7D1C"/>
    <w:rsid w:val="3EC544AA"/>
    <w:rsid w:val="3EC6074A"/>
    <w:rsid w:val="3ED54293"/>
    <w:rsid w:val="3ED665DF"/>
    <w:rsid w:val="3EDC3F32"/>
    <w:rsid w:val="3EFB3F1D"/>
    <w:rsid w:val="3F134064"/>
    <w:rsid w:val="3F307AE9"/>
    <w:rsid w:val="3F500DC9"/>
    <w:rsid w:val="3F594EDD"/>
    <w:rsid w:val="3F8E4F3A"/>
    <w:rsid w:val="3FA328CB"/>
    <w:rsid w:val="3FA676AE"/>
    <w:rsid w:val="3FBB694D"/>
    <w:rsid w:val="3FE31FFE"/>
    <w:rsid w:val="3FEA588C"/>
    <w:rsid w:val="3FFB13C9"/>
    <w:rsid w:val="3FFF0632"/>
    <w:rsid w:val="40125D43"/>
    <w:rsid w:val="402127B6"/>
    <w:rsid w:val="402B3444"/>
    <w:rsid w:val="403D40B0"/>
    <w:rsid w:val="40425F7B"/>
    <w:rsid w:val="404A0375"/>
    <w:rsid w:val="405214DD"/>
    <w:rsid w:val="40614B08"/>
    <w:rsid w:val="406754CF"/>
    <w:rsid w:val="407B7744"/>
    <w:rsid w:val="40875319"/>
    <w:rsid w:val="40977C03"/>
    <w:rsid w:val="409E1B2B"/>
    <w:rsid w:val="40AE77AE"/>
    <w:rsid w:val="40B46DBC"/>
    <w:rsid w:val="40C1771E"/>
    <w:rsid w:val="40CA3013"/>
    <w:rsid w:val="410F5176"/>
    <w:rsid w:val="411A580D"/>
    <w:rsid w:val="413204AA"/>
    <w:rsid w:val="41367B60"/>
    <w:rsid w:val="4139147A"/>
    <w:rsid w:val="41444363"/>
    <w:rsid w:val="414C7EEE"/>
    <w:rsid w:val="414F70D4"/>
    <w:rsid w:val="41530388"/>
    <w:rsid w:val="415F37D2"/>
    <w:rsid w:val="41650740"/>
    <w:rsid w:val="41815176"/>
    <w:rsid w:val="419905EE"/>
    <w:rsid w:val="419D1085"/>
    <w:rsid w:val="41A11CD8"/>
    <w:rsid w:val="41A24F7A"/>
    <w:rsid w:val="41A63644"/>
    <w:rsid w:val="41AF2E5A"/>
    <w:rsid w:val="41BA21E9"/>
    <w:rsid w:val="41BC3C88"/>
    <w:rsid w:val="41DC719A"/>
    <w:rsid w:val="41E01409"/>
    <w:rsid w:val="41F1777C"/>
    <w:rsid w:val="41F317C6"/>
    <w:rsid w:val="41FE3F65"/>
    <w:rsid w:val="42092AEE"/>
    <w:rsid w:val="421814B3"/>
    <w:rsid w:val="42187D85"/>
    <w:rsid w:val="422D4BDB"/>
    <w:rsid w:val="42323C35"/>
    <w:rsid w:val="428371CA"/>
    <w:rsid w:val="42A85D61"/>
    <w:rsid w:val="42B9439C"/>
    <w:rsid w:val="42CB2301"/>
    <w:rsid w:val="42CC708C"/>
    <w:rsid w:val="42D109AB"/>
    <w:rsid w:val="42E56B9C"/>
    <w:rsid w:val="431F2109"/>
    <w:rsid w:val="43242FE2"/>
    <w:rsid w:val="4335294A"/>
    <w:rsid w:val="43523847"/>
    <w:rsid w:val="43632F12"/>
    <w:rsid w:val="436367E9"/>
    <w:rsid w:val="43771FE4"/>
    <w:rsid w:val="43790FED"/>
    <w:rsid w:val="43B97366"/>
    <w:rsid w:val="43C8086F"/>
    <w:rsid w:val="43C92424"/>
    <w:rsid w:val="43D24098"/>
    <w:rsid w:val="43D973AE"/>
    <w:rsid w:val="43E26626"/>
    <w:rsid w:val="43E41877"/>
    <w:rsid w:val="43FE5DC0"/>
    <w:rsid w:val="44073CB0"/>
    <w:rsid w:val="44324B83"/>
    <w:rsid w:val="443C04E5"/>
    <w:rsid w:val="44496B4E"/>
    <w:rsid w:val="444E43D4"/>
    <w:rsid w:val="44604E0A"/>
    <w:rsid w:val="446145AC"/>
    <w:rsid w:val="446C285E"/>
    <w:rsid w:val="44943487"/>
    <w:rsid w:val="44AA4484"/>
    <w:rsid w:val="44B95DFB"/>
    <w:rsid w:val="44BC21BB"/>
    <w:rsid w:val="44ED5A81"/>
    <w:rsid w:val="44F92D27"/>
    <w:rsid w:val="44FE6098"/>
    <w:rsid w:val="450B6ED1"/>
    <w:rsid w:val="452B5903"/>
    <w:rsid w:val="452D2D7A"/>
    <w:rsid w:val="452D7411"/>
    <w:rsid w:val="45317076"/>
    <w:rsid w:val="45412BED"/>
    <w:rsid w:val="45501FCB"/>
    <w:rsid w:val="45544D30"/>
    <w:rsid w:val="455E7EB3"/>
    <w:rsid w:val="45706D26"/>
    <w:rsid w:val="458940A9"/>
    <w:rsid w:val="458B4583"/>
    <w:rsid w:val="458E6BBE"/>
    <w:rsid w:val="45963E01"/>
    <w:rsid w:val="459D0C77"/>
    <w:rsid w:val="459F329C"/>
    <w:rsid w:val="45A31BDA"/>
    <w:rsid w:val="45AB05B9"/>
    <w:rsid w:val="45AD4058"/>
    <w:rsid w:val="45B84BF1"/>
    <w:rsid w:val="45F44CAF"/>
    <w:rsid w:val="45FC0FA7"/>
    <w:rsid w:val="462828D1"/>
    <w:rsid w:val="463E0C7D"/>
    <w:rsid w:val="46463C6F"/>
    <w:rsid w:val="46666627"/>
    <w:rsid w:val="468A7131"/>
    <w:rsid w:val="4691038A"/>
    <w:rsid w:val="46921267"/>
    <w:rsid w:val="469544D8"/>
    <w:rsid w:val="46A56B05"/>
    <w:rsid w:val="46A62635"/>
    <w:rsid w:val="46B019C2"/>
    <w:rsid w:val="46B43663"/>
    <w:rsid w:val="46BA09E6"/>
    <w:rsid w:val="46C87FF5"/>
    <w:rsid w:val="46CD3D44"/>
    <w:rsid w:val="46CE1CE8"/>
    <w:rsid w:val="46F14FB3"/>
    <w:rsid w:val="46FD7572"/>
    <w:rsid w:val="470902D0"/>
    <w:rsid w:val="47107AB5"/>
    <w:rsid w:val="47202E96"/>
    <w:rsid w:val="473E085E"/>
    <w:rsid w:val="47475F21"/>
    <w:rsid w:val="474A6314"/>
    <w:rsid w:val="475A0FCD"/>
    <w:rsid w:val="477476D0"/>
    <w:rsid w:val="47782206"/>
    <w:rsid w:val="477E2A47"/>
    <w:rsid w:val="479478DD"/>
    <w:rsid w:val="479F1AD4"/>
    <w:rsid w:val="47A95A58"/>
    <w:rsid w:val="47D62EEB"/>
    <w:rsid w:val="47E12061"/>
    <w:rsid w:val="47E75453"/>
    <w:rsid w:val="47F4047F"/>
    <w:rsid w:val="48010B21"/>
    <w:rsid w:val="48054C75"/>
    <w:rsid w:val="483B411A"/>
    <w:rsid w:val="483B78E2"/>
    <w:rsid w:val="48402316"/>
    <w:rsid w:val="4841321B"/>
    <w:rsid w:val="48486B00"/>
    <w:rsid w:val="48491F8D"/>
    <w:rsid w:val="487B34C7"/>
    <w:rsid w:val="48923136"/>
    <w:rsid w:val="489D50C6"/>
    <w:rsid w:val="48AF5F0C"/>
    <w:rsid w:val="48E32E23"/>
    <w:rsid w:val="49001596"/>
    <w:rsid w:val="490E5A67"/>
    <w:rsid w:val="49165F8E"/>
    <w:rsid w:val="49283856"/>
    <w:rsid w:val="49475F6C"/>
    <w:rsid w:val="4950443E"/>
    <w:rsid w:val="4955555E"/>
    <w:rsid w:val="49970741"/>
    <w:rsid w:val="499A7467"/>
    <w:rsid w:val="49A0251D"/>
    <w:rsid w:val="49A2565E"/>
    <w:rsid w:val="49DB0CF2"/>
    <w:rsid w:val="49DD0FFA"/>
    <w:rsid w:val="49DF50EC"/>
    <w:rsid w:val="49EE0980"/>
    <w:rsid w:val="49F14A97"/>
    <w:rsid w:val="49F845AB"/>
    <w:rsid w:val="4A00781D"/>
    <w:rsid w:val="4A0C49BE"/>
    <w:rsid w:val="4A1D7ECF"/>
    <w:rsid w:val="4A1F56C5"/>
    <w:rsid w:val="4A391CFA"/>
    <w:rsid w:val="4A4C773B"/>
    <w:rsid w:val="4A5213A7"/>
    <w:rsid w:val="4A796420"/>
    <w:rsid w:val="4A7C125A"/>
    <w:rsid w:val="4A955EB0"/>
    <w:rsid w:val="4AA07508"/>
    <w:rsid w:val="4B0C095C"/>
    <w:rsid w:val="4B216C8B"/>
    <w:rsid w:val="4B2B29C4"/>
    <w:rsid w:val="4B365A74"/>
    <w:rsid w:val="4B54456E"/>
    <w:rsid w:val="4B5741B1"/>
    <w:rsid w:val="4B6A1845"/>
    <w:rsid w:val="4B92173F"/>
    <w:rsid w:val="4B970476"/>
    <w:rsid w:val="4BAA1E5E"/>
    <w:rsid w:val="4BAC7231"/>
    <w:rsid w:val="4BAD1C34"/>
    <w:rsid w:val="4BBC65BE"/>
    <w:rsid w:val="4BF55B3F"/>
    <w:rsid w:val="4BFE13C9"/>
    <w:rsid w:val="4C1766F9"/>
    <w:rsid w:val="4C685E6F"/>
    <w:rsid w:val="4C6A25BA"/>
    <w:rsid w:val="4C6E2563"/>
    <w:rsid w:val="4C972F12"/>
    <w:rsid w:val="4C974298"/>
    <w:rsid w:val="4C984F9B"/>
    <w:rsid w:val="4CC05A20"/>
    <w:rsid w:val="4CC155CA"/>
    <w:rsid w:val="4CCB626F"/>
    <w:rsid w:val="4CE90285"/>
    <w:rsid w:val="4CFE326D"/>
    <w:rsid w:val="4D1A42BC"/>
    <w:rsid w:val="4D1D724A"/>
    <w:rsid w:val="4D2A3492"/>
    <w:rsid w:val="4D2A3925"/>
    <w:rsid w:val="4D2D0592"/>
    <w:rsid w:val="4D390D85"/>
    <w:rsid w:val="4D6F2E46"/>
    <w:rsid w:val="4D7030B3"/>
    <w:rsid w:val="4D796F28"/>
    <w:rsid w:val="4D92119A"/>
    <w:rsid w:val="4D940089"/>
    <w:rsid w:val="4D9926DC"/>
    <w:rsid w:val="4DA9143F"/>
    <w:rsid w:val="4DBF6912"/>
    <w:rsid w:val="4DD118F6"/>
    <w:rsid w:val="4DD9774A"/>
    <w:rsid w:val="4DF33A40"/>
    <w:rsid w:val="4E374EB5"/>
    <w:rsid w:val="4E394CBB"/>
    <w:rsid w:val="4E555EC8"/>
    <w:rsid w:val="4E5571E8"/>
    <w:rsid w:val="4E922CD7"/>
    <w:rsid w:val="4E9B60C3"/>
    <w:rsid w:val="4EAB059E"/>
    <w:rsid w:val="4EC12873"/>
    <w:rsid w:val="4ECB2498"/>
    <w:rsid w:val="4EDB63EB"/>
    <w:rsid w:val="4EE11B53"/>
    <w:rsid w:val="4EEB5FE3"/>
    <w:rsid w:val="4EF619F3"/>
    <w:rsid w:val="4EFC2205"/>
    <w:rsid w:val="4EFE3139"/>
    <w:rsid w:val="4F056FEA"/>
    <w:rsid w:val="4F08080E"/>
    <w:rsid w:val="4F103696"/>
    <w:rsid w:val="4F113523"/>
    <w:rsid w:val="4F31425D"/>
    <w:rsid w:val="4F3D19AB"/>
    <w:rsid w:val="4F83209B"/>
    <w:rsid w:val="4F8C16E4"/>
    <w:rsid w:val="4F9E49FF"/>
    <w:rsid w:val="4FA43223"/>
    <w:rsid w:val="4FAB2A57"/>
    <w:rsid w:val="4FCF40E9"/>
    <w:rsid w:val="4FD80F34"/>
    <w:rsid w:val="4FDC6DC0"/>
    <w:rsid w:val="4FEC0603"/>
    <w:rsid w:val="4FEC376C"/>
    <w:rsid w:val="4FFD1758"/>
    <w:rsid w:val="50230348"/>
    <w:rsid w:val="5032097A"/>
    <w:rsid w:val="503853B0"/>
    <w:rsid w:val="5063083A"/>
    <w:rsid w:val="506656F6"/>
    <w:rsid w:val="50696A8D"/>
    <w:rsid w:val="508D55FB"/>
    <w:rsid w:val="50935EC0"/>
    <w:rsid w:val="509D7460"/>
    <w:rsid w:val="50C61D24"/>
    <w:rsid w:val="50CF5A30"/>
    <w:rsid w:val="50D36BD8"/>
    <w:rsid w:val="50D778CB"/>
    <w:rsid w:val="51147713"/>
    <w:rsid w:val="512C15CA"/>
    <w:rsid w:val="51464EC7"/>
    <w:rsid w:val="514E1F83"/>
    <w:rsid w:val="51736111"/>
    <w:rsid w:val="518F4BEB"/>
    <w:rsid w:val="51922B6F"/>
    <w:rsid w:val="51A12D59"/>
    <w:rsid w:val="51B43D99"/>
    <w:rsid w:val="51BC21F5"/>
    <w:rsid w:val="51C17CAB"/>
    <w:rsid w:val="51C419ED"/>
    <w:rsid w:val="51C870B1"/>
    <w:rsid w:val="51D51818"/>
    <w:rsid w:val="52394A6C"/>
    <w:rsid w:val="523A1FC0"/>
    <w:rsid w:val="523A2157"/>
    <w:rsid w:val="52430699"/>
    <w:rsid w:val="5244529D"/>
    <w:rsid w:val="5249574F"/>
    <w:rsid w:val="52513557"/>
    <w:rsid w:val="52685B19"/>
    <w:rsid w:val="52766A34"/>
    <w:rsid w:val="527C4646"/>
    <w:rsid w:val="528A287A"/>
    <w:rsid w:val="528F43A2"/>
    <w:rsid w:val="52970E35"/>
    <w:rsid w:val="52A61FC8"/>
    <w:rsid w:val="52AE755F"/>
    <w:rsid w:val="52B2047C"/>
    <w:rsid w:val="52B77E11"/>
    <w:rsid w:val="52CB15EE"/>
    <w:rsid w:val="52D62669"/>
    <w:rsid w:val="532F4FD9"/>
    <w:rsid w:val="53301E78"/>
    <w:rsid w:val="53361649"/>
    <w:rsid w:val="537761C7"/>
    <w:rsid w:val="537A59B7"/>
    <w:rsid w:val="537D5985"/>
    <w:rsid w:val="538665C9"/>
    <w:rsid w:val="539B6228"/>
    <w:rsid w:val="53D92B25"/>
    <w:rsid w:val="53F3465C"/>
    <w:rsid w:val="53F45233"/>
    <w:rsid w:val="54046C49"/>
    <w:rsid w:val="54151EE0"/>
    <w:rsid w:val="544444E4"/>
    <w:rsid w:val="5456522B"/>
    <w:rsid w:val="546552BE"/>
    <w:rsid w:val="546B520C"/>
    <w:rsid w:val="549636BE"/>
    <w:rsid w:val="54985F41"/>
    <w:rsid w:val="54A834E6"/>
    <w:rsid w:val="54B00753"/>
    <w:rsid w:val="54B0091F"/>
    <w:rsid w:val="54B65A12"/>
    <w:rsid w:val="54DD291A"/>
    <w:rsid w:val="54E219D3"/>
    <w:rsid w:val="54EB1AAA"/>
    <w:rsid w:val="54F95527"/>
    <w:rsid w:val="550F769D"/>
    <w:rsid w:val="55223299"/>
    <w:rsid w:val="552E396D"/>
    <w:rsid w:val="553B473A"/>
    <w:rsid w:val="558605CA"/>
    <w:rsid w:val="559353B9"/>
    <w:rsid w:val="559C6C03"/>
    <w:rsid w:val="55A30723"/>
    <w:rsid w:val="55C05D2B"/>
    <w:rsid w:val="55C416EC"/>
    <w:rsid w:val="55C914F8"/>
    <w:rsid w:val="55CC0C1E"/>
    <w:rsid w:val="55FF023A"/>
    <w:rsid w:val="56070CD3"/>
    <w:rsid w:val="56195BA6"/>
    <w:rsid w:val="562A5C7C"/>
    <w:rsid w:val="562C5D9B"/>
    <w:rsid w:val="563F3C68"/>
    <w:rsid w:val="56462A90"/>
    <w:rsid w:val="564B224F"/>
    <w:rsid w:val="564C1C40"/>
    <w:rsid w:val="565B5171"/>
    <w:rsid w:val="56C34BB0"/>
    <w:rsid w:val="56D71B8E"/>
    <w:rsid w:val="56DB7B13"/>
    <w:rsid w:val="56F607F6"/>
    <w:rsid w:val="57110D66"/>
    <w:rsid w:val="57286583"/>
    <w:rsid w:val="572C3C6A"/>
    <w:rsid w:val="57340AE7"/>
    <w:rsid w:val="5742436F"/>
    <w:rsid w:val="57806160"/>
    <w:rsid w:val="57822D00"/>
    <w:rsid w:val="57836FA1"/>
    <w:rsid w:val="57852A6F"/>
    <w:rsid w:val="578B43CF"/>
    <w:rsid w:val="57974D29"/>
    <w:rsid w:val="579802FB"/>
    <w:rsid w:val="57AB36AA"/>
    <w:rsid w:val="57CC23D2"/>
    <w:rsid w:val="57D0536C"/>
    <w:rsid w:val="57D2240D"/>
    <w:rsid w:val="57DA7555"/>
    <w:rsid w:val="57E14717"/>
    <w:rsid w:val="57F16097"/>
    <w:rsid w:val="58175F35"/>
    <w:rsid w:val="581E2CCE"/>
    <w:rsid w:val="582D70FF"/>
    <w:rsid w:val="586E0241"/>
    <w:rsid w:val="587B146F"/>
    <w:rsid w:val="58A32B08"/>
    <w:rsid w:val="58A35376"/>
    <w:rsid w:val="58B53004"/>
    <w:rsid w:val="58BB46CE"/>
    <w:rsid w:val="58C97C22"/>
    <w:rsid w:val="58D02A3A"/>
    <w:rsid w:val="58D03B70"/>
    <w:rsid w:val="58D14966"/>
    <w:rsid w:val="58F951F1"/>
    <w:rsid w:val="58FC6474"/>
    <w:rsid w:val="590647AD"/>
    <w:rsid w:val="59066928"/>
    <w:rsid w:val="59104003"/>
    <w:rsid w:val="5916719A"/>
    <w:rsid w:val="5964738D"/>
    <w:rsid w:val="596E5881"/>
    <w:rsid w:val="5979000B"/>
    <w:rsid w:val="59843637"/>
    <w:rsid w:val="599071DA"/>
    <w:rsid w:val="59961C3F"/>
    <w:rsid w:val="59A33504"/>
    <w:rsid w:val="59C217B3"/>
    <w:rsid w:val="59D04D2D"/>
    <w:rsid w:val="59E129C6"/>
    <w:rsid w:val="59ED5E18"/>
    <w:rsid w:val="5A062F2B"/>
    <w:rsid w:val="5A4052F7"/>
    <w:rsid w:val="5A4B3D64"/>
    <w:rsid w:val="5A6E45F6"/>
    <w:rsid w:val="5A7203C3"/>
    <w:rsid w:val="5A9A59E9"/>
    <w:rsid w:val="5AAE4BCA"/>
    <w:rsid w:val="5AB441F4"/>
    <w:rsid w:val="5AB97AE1"/>
    <w:rsid w:val="5AC21871"/>
    <w:rsid w:val="5AC3781F"/>
    <w:rsid w:val="5AEE36BF"/>
    <w:rsid w:val="5AF82BC2"/>
    <w:rsid w:val="5B141E25"/>
    <w:rsid w:val="5B1874A9"/>
    <w:rsid w:val="5B301046"/>
    <w:rsid w:val="5B584657"/>
    <w:rsid w:val="5B595267"/>
    <w:rsid w:val="5B8D0D99"/>
    <w:rsid w:val="5BA362DD"/>
    <w:rsid w:val="5BBA658A"/>
    <w:rsid w:val="5C1061AD"/>
    <w:rsid w:val="5C181771"/>
    <w:rsid w:val="5C215127"/>
    <w:rsid w:val="5C22347D"/>
    <w:rsid w:val="5C2240B4"/>
    <w:rsid w:val="5C25031B"/>
    <w:rsid w:val="5C2675C8"/>
    <w:rsid w:val="5C3D2CC3"/>
    <w:rsid w:val="5C4E5508"/>
    <w:rsid w:val="5C6435E4"/>
    <w:rsid w:val="5C69599F"/>
    <w:rsid w:val="5C735B72"/>
    <w:rsid w:val="5C8149BB"/>
    <w:rsid w:val="5C955AE5"/>
    <w:rsid w:val="5CA617F1"/>
    <w:rsid w:val="5CA81C60"/>
    <w:rsid w:val="5CAF0B46"/>
    <w:rsid w:val="5CCB4A8E"/>
    <w:rsid w:val="5D033941"/>
    <w:rsid w:val="5D092423"/>
    <w:rsid w:val="5D1129F8"/>
    <w:rsid w:val="5D1F75EC"/>
    <w:rsid w:val="5D4A7CA4"/>
    <w:rsid w:val="5D4F174E"/>
    <w:rsid w:val="5D554BB4"/>
    <w:rsid w:val="5D732FF2"/>
    <w:rsid w:val="5D742392"/>
    <w:rsid w:val="5D986C1B"/>
    <w:rsid w:val="5D9B5470"/>
    <w:rsid w:val="5D9F027D"/>
    <w:rsid w:val="5DA654D2"/>
    <w:rsid w:val="5DD41D21"/>
    <w:rsid w:val="5DD609C8"/>
    <w:rsid w:val="5DDE1552"/>
    <w:rsid w:val="5DEE0E3B"/>
    <w:rsid w:val="5E103256"/>
    <w:rsid w:val="5E1B7BD2"/>
    <w:rsid w:val="5E1E23BF"/>
    <w:rsid w:val="5E3358C1"/>
    <w:rsid w:val="5E36348A"/>
    <w:rsid w:val="5E562534"/>
    <w:rsid w:val="5E5948C5"/>
    <w:rsid w:val="5E6C4086"/>
    <w:rsid w:val="5E733F40"/>
    <w:rsid w:val="5E740A3F"/>
    <w:rsid w:val="5EA6431A"/>
    <w:rsid w:val="5EAC6809"/>
    <w:rsid w:val="5EAD0764"/>
    <w:rsid w:val="5EAD5507"/>
    <w:rsid w:val="5EBC4CA9"/>
    <w:rsid w:val="5EC72464"/>
    <w:rsid w:val="5ECB1C1F"/>
    <w:rsid w:val="5EDD3468"/>
    <w:rsid w:val="5EE17487"/>
    <w:rsid w:val="5EF96CAD"/>
    <w:rsid w:val="5EFF39EF"/>
    <w:rsid w:val="5F2C2D42"/>
    <w:rsid w:val="5F4054B5"/>
    <w:rsid w:val="5F52696C"/>
    <w:rsid w:val="5F536D80"/>
    <w:rsid w:val="5F584447"/>
    <w:rsid w:val="5F5D0D5A"/>
    <w:rsid w:val="5F691C67"/>
    <w:rsid w:val="5F79713B"/>
    <w:rsid w:val="5F86114D"/>
    <w:rsid w:val="5F883691"/>
    <w:rsid w:val="5F8A511F"/>
    <w:rsid w:val="5F8E7B0F"/>
    <w:rsid w:val="5FAC498C"/>
    <w:rsid w:val="5FC102A5"/>
    <w:rsid w:val="5FF95AFE"/>
    <w:rsid w:val="60172B5E"/>
    <w:rsid w:val="60191EB4"/>
    <w:rsid w:val="601C4C45"/>
    <w:rsid w:val="60243717"/>
    <w:rsid w:val="60387C30"/>
    <w:rsid w:val="603D29E0"/>
    <w:rsid w:val="605B435E"/>
    <w:rsid w:val="60842F69"/>
    <w:rsid w:val="608C29D6"/>
    <w:rsid w:val="608F681C"/>
    <w:rsid w:val="60B22405"/>
    <w:rsid w:val="60B87D6F"/>
    <w:rsid w:val="60B87F19"/>
    <w:rsid w:val="60BC2752"/>
    <w:rsid w:val="60D46EB1"/>
    <w:rsid w:val="60D8486C"/>
    <w:rsid w:val="60E071C2"/>
    <w:rsid w:val="60FA5D0A"/>
    <w:rsid w:val="611D2391"/>
    <w:rsid w:val="611F6B1B"/>
    <w:rsid w:val="6123428B"/>
    <w:rsid w:val="612F1165"/>
    <w:rsid w:val="61301728"/>
    <w:rsid w:val="61353868"/>
    <w:rsid w:val="61877300"/>
    <w:rsid w:val="618A0059"/>
    <w:rsid w:val="619250C8"/>
    <w:rsid w:val="61943886"/>
    <w:rsid w:val="61E4223B"/>
    <w:rsid w:val="61F56F02"/>
    <w:rsid w:val="61F97775"/>
    <w:rsid w:val="62116C55"/>
    <w:rsid w:val="623F0400"/>
    <w:rsid w:val="624238CD"/>
    <w:rsid w:val="624428DA"/>
    <w:rsid w:val="624B60B8"/>
    <w:rsid w:val="625C68D5"/>
    <w:rsid w:val="626E5245"/>
    <w:rsid w:val="627D702E"/>
    <w:rsid w:val="630A6A12"/>
    <w:rsid w:val="63196670"/>
    <w:rsid w:val="633816AF"/>
    <w:rsid w:val="6339625B"/>
    <w:rsid w:val="633F3C50"/>
    <w:rsid w:val="63683E7B"/>
    <w:rsid w:val="63984B32"/>
    <w:rsid w:val="63A7198B"/>
    <w:rsid w:val="63AA73F6"/>
    <w:rsid w:val="63DB6459"/>
    <w:rsid w:val="63E5541C"/>
    <w:rsid w:val="641F1048"/>
    <w:rsid w:val="6428216C"/>
    <w:rsid w:val="643A39B8"/>
    <w:rsid w:val="643C7516"/>
    <w:rsid w:val="64430863"/>
    <w:rsid w:val="64450AAB"/>
    <w:rsid w:val="644C3509"/>
    <w:rsid w:val="644C4E9D"/>
    <w:rsid w:val="648E7F01"/>
    <w:rsid w:val="648F3C88"/>
    <w:rsid w:val="64902D58"/>
    <w:rsid w:val="64957EB7"/>
    <w:rsid w:val="64B378C5"/>
    <w:rsid w:val="64BC5523"/>
    <w:rsid w:val="64DA0335"/>
    <w:rsid w:val="64DE7494"/>
    <w:rsid w:val="64DF0391"/>
    <w:rsid w:val="64F50CDE"/>
    <w:rsid w:val="64F85D90"/>
    <w:rsid w:val="64FD13BA"/>
    <w:rsid w:val="65024685"/>
    <w:rsid w:val="65331D06"/>
    <w:rsid w:val="65446B06"/>
    <w:rsid w:val="65613F94"/>
    <w:rsid w:val="65644F35"/>
    <w:rsid w:val="656A091F"/>
    <w:rsid w:val="65950EF0"/>
    <w:rsid w:val="65A617BA"/>
    <w:rsid w:val="65A714B9"/>
    <w:rsid w:val="65AE01AE"/>
    <w:rsid w:val="65B80A7E"/>
    <w:rsid w:val="65BF5E55"/>
    <w:rsid w:val="65E838A7"/>
    <w:rsid w:val="65EB22CA"/>
    <w:rsid w:val="65F230D3"/>
    <w:rsid w:val="65F735FF"/>
    <w:rsid w:val="65FA423E"/>
    <w:rsid w:val="660C3CBE"/>
    <w:rsid w:val="660E0090"/>
    <w:rsid w:val="661552CA"/>
    <w:rsid w:val="66281D90"/>
    <w:rsid w:val="663B46C9"/>
    <w:rsid w:val="66632EDD"/>
    <w:rsid w:val="667C1D27"/>
    <w:rsid w:val="668F3432"/>
    <w:rsid w:val="66974447"/>
    <w:rsid w:val="66BE4BCA"/>
    <w:rsid w:val="67034111"/>
    <w:rsid w:val="67116A92"/>
    <w:rsid w:val="67124A12"/>
    <w:rsid w:val="67181975"/>
    <w:rsid w:val="671E3574"/>
    <w:rsid w:val="67233438"/>
    <w:rsid w:val="672828C1"/>
    <w:rsid w:val="675212BC"/>
    <w:rsid w:val="67585AA8"/>
    <w:rsid w:val="675C0B63"/>
    <w:rsid w:val="675E383C"/>
    <w:rsid w:val="675F4E6C"/>
    <w:rsid w:val="677024DF"/>
    <w:rsid w:val="677069C5"/>
    <w:rsid w:val="678410BA"/>
    <w:rsid w:val="67A02C8D"/>
    <w:rsid w:val="67A861F3"/>
    <w:rsid w:val="67BD17A4"/>
    <w:rsid w:val="67C55C9C"/>
    <w:rsid w:val="67F06CAB"/>
    <w:rsid w:val="6817217C"/>
    <w:rsid w:val="683D362A"/>
    <w:rsid w:val="68456CBA"/>
    <w:rsid w:val="68A00E39"/>
    <w:rsid w:val="68A961AE"/>
    <w:rsid w:val="68C65329"/>
    <w:rsid w:val="6904398B"/>
    <w:rsid w:val="69050C23"/>
    <w:rsid w:val="69274E84"/>
    <w:rsid w:val="694C73DA"/>
    <w:rsid w:val="694D51B4"/>
    <w:rsid w:val="694E24AF"/>
    <w:rsid w:val="69771483"/>
    <w:rsid w:val="69796AD5"/>
    <w:rsid w:val="6988285F"/>
    <w:rsid w:val="699B4E9B"/>
    <w:rsid w:val="69BD5344"/>
    <w:rsid w:val="69C06CEF"/>
    <w:rsid w:val="69D055CF"/>
    <w:rsid w:val="69D45F6B"/>
    <w:rsid w:val="69DA3487"/>
    <w:rsid w:val="69E515BE"/>
    <w:rsid w:val="69E95B2B"/>
    <w:rsid w:val="69ED5047"/>
    <w:rsid w:val="69FB3AA4"/>
    <w:rsid w:val="6A2E06D9"/>
    <w:rsid w:val="6A497973"/>
    <w:rsid w:val="6A51242E"/>
    <w:rsid w:val="6A71677E"/>
    <w:rsid w:val="6A965FA8"/>
    <w:rsid w:val="6AB42D7E"/>
    <w:rsid w:val="6AB5205B"/>
    <w:rsid w:val="6AD45EC0"/>
    <w:rsid w:val="6AEE731B"/>
    <w:rsid w:val="6AF629C5"/>
    <w:rsid w:val="6AF83E34"/>
    <w:rsid w:val="6AFB533E"/>
    <w:rsid w:val="6B0F78C6"/>
    <w:rsid w:val="6B1E1FB7"/>
    <w:rsid w:val="6B1F68AF"/>
    <w:rsid w:val="6B3377C5"/>
    <w:rsid w:val="6B4F1D0C"/>
    <w:rsid w:val="6B5B657E"/>
    <w:rsid w:val="6B6E4569"/>
    <w:rsid w:val="6B913117"/>
    <w:rsid w:val="6B9A5E05"/>
    <w:rsid w:val="6BA17ADC"/>
    <w:rsid w:val="6BB5512E"/>
    <w:rsid w:val="6BC70A93"/>
    <w:rsid w:val="6BD47F5C"/>
    <w:rsid w:val="6BD75F48"/>
    <w:rsid w:val="6BE04499"/>
    <w:rsid w:val="6BF8685F"/>
    <w:rsid w:val="6C15713F"/>
    <w:rsid w:val="6C267FE0"/>
    <w:rsid w:val="6C2E0825"/>
    <w:rsid w:val="6C4913AF"/>
    <w:rsid w:val="6C4E294A"/>
    <w:rsid w:val="6C532D90"/>
    <w:rsid w:val="6C5F4375"/>
    <w:rsid w:val="6C653FB4"/>
    <w:rsid w:val="6C881922"/>
    <w:rsid w:val="6C881F88"/>
    <w:rsid w:val="6C987200"/>
    <w:rsid w:val="6CAC0991"/>
    <w:rsid w:val="6CC74491"/>
    <w:rsid w:val="6CCB73C7"/>
    <w:rsid w:val="6CD6037B"/>
    <w:rsid w:val="6CF068C5"/>
    <w:rsid w:val="6CF65C80"/>
    <w:rsid w:val="6D0C2FB1"/>
    <w:rsid w:val="6D104872"/>
    <w:rsid w:val="6D1C7E21"/>
    <w:rsid w:val="6D3113B3"/>
    <w:rsid w:val="6D3D1CF8"/>
    <w:rsid w:val="6D504DAC"/>
    <w:rsid w:val="6D5A423F"/>
    <w:rsid w:val="6D68383A"/>
    <w:rsid w:val="6D77008D"/>
    <w:rsid w:val="6D7A2AAC"/>
    <w:rsid w:val="6D806BB4"/>
    <w:rsid w:val="6D887D82"/>
    <w:rsid w:val="6DB02A97"/>
    <w:rsid w:val="6DBB1E16"/>
    <w:rsid w:val="6DC76865"/>
    <w:rsid w:val="6DD16EDF"/>
    <w:rsid w:val="6DD35299"/>
    <w:rsid w:val="6DEC5471"/>
    <w:rsid w:val="6DED6D6A"/>
    <w:rsid w:val="6E0A7995"/>
    <w:rsid w:val="6E1B3C17"/>
    <w:rsid w:val="6E2B7463"/>
    <w:rsid w:val="6E311BDC"/>
    <w:rsid w:val="6E3269D7"/>
    <w:rsid w:val="6E393DE4"/>
    <w:rsid w:val="6E49106B"/>
    <w:rsid w:val="6E51604A"/>
    <w:rsid w:val="6E5C5B23"/>
    <w:rsid w:val="6E626800"/>
    <w:rsid w:val="6E7D2073"/>
    <w:rsid w:val="6E8A6A92"/>
    <w:rsid w:val="6E8B6695"/>
    <w:rsid w:val="6EA02691"/>
    <w:rsid w:val="6EA166D4"/>
    <w:rsid w:val="6EA87C9B"/>
    <w:rsid w:val="6EB60C5E"/>
    <w:rsid w:val="6EEC4557"/>
    <w:rsid w:val="6EF14D69"/>
    <w:rsid w:val="6F132612"/>
    <w:rsid w:val="6F171F9A"/>
    <w:rsid w:val="6F316184"/>
    <w:rsid w:val="6F465C0A"/>
    <w:rsid w:val="6F47436D"/>
    <w:rsid w:val="6F696E43"/>
    <w:rsid w:val="6F6B3422"/>
    <w:rsid w:val="6F8378B8"/>
    <w:rsid w:val="6F9462E7"/>
    <w:rsid w:val="6F9523CE"/>
    <w:rsid w:val="6F9C1821"/>
    <w:rsid w:val="6FB10D74"/>
    <w:rsid w:val="6FD05B59"/>
    <w:rsid w:val="6FEA467B"/>
    <w:rsid w:val="6FF1789F"/>
    <w:rsid w:val="6FF43D22"/>
    <w:rsid w:val="6FF54A6D"/>
    <w:rsid w:val="701614EE"/>
    <w:rsid w:val="704374F7"/>
    <w:rsid w:val="70472BD4"/>
    <w:rsid w:val="705603D2"/>
    <w:rsid w:val="705C5752"/>
    <w:rsid w:val="70663E42"/>
    <w:rsid w:val="70696222"/>
    <w:rsid w:val="70733F9E"/>
    <w:rsid w:val="7075012D"/>
    <w:rsid w:val="7088372F"/>
    <w:rsid w:val="709A6CF6"/>
    <w:rsid w:val="70AE720E"/>
    <w:rsid w:val="70B42F77"/>
    <w:rsid w:val="70C81D5D"/>
    <w:rsid w:val="70E02CFF"/>
    <w:rsid w:val="70E40BD7"/>
    <w:rsid w:val="70E76648"/>
    <w:rsid w:val="70FC0831"/>
    <w:rsid w:val="710B0A29"/>
    <w:rsid w:val="711B080D"/>
    <w:rsid w:val="711D3E43"/>
    <w:rsid w:val="712D603E"/>
    <w:rsid w:val="71430EF8"/>
    <w:rsid w:val="71542301"/>
    <w:rsid w:val="71682F42"/>
    <w:rsid w:val="716F0FF3"/>
    <w:rsid w:val="717151CC"/>
    <w:rsid w:val="717A4531"/>
    <w:rsid w:val="719A4145"/>
    <w:rsid w:val="71A353A7"/>
    <w:rsid w:val="71A461B8"/>
    <w:rsid w:val="71CA10CD"/>
    <w:rsid w:val="71DA03CE"/>
    <w:rsid w:val="71DD3A6C"/>
    <w:rsid w:val="7210228E"/>
    <w:rsid w:val="723530A5"/>
    <w:rsid w:val="72387521"/>
    <w:rsid w:val="723D1AC9"/>
    <w:rsid w:val="724E3C63"/>
    <w:rsid w:val="725465AD"/>
    <w:rsid w:val="72606E22"/>
    <w:rsid w:val="726540F4"/>
    <w:rsid w:val="728A52EF"/>
    <w:rsid w:val="729C3049"/>
    <w:rsid w:val="72A37689"/>
    <w:rsid w:val="72B2267F"/>
    <w:rsid w:val="72CC37CF"/>
    <w:rsid w:val="72E17744"/>
    <w:rsid w:val="72FB3FB5"/>
    <w:rsid w:val="731760E5"/>
    <w:rsid w:val="731D7836"/>
    <w:rsid w:val="7326464B"/>
    <w:rsid w:val="734831EA"/>
    <w:rsid w:val="735A1458"/>
    <w:rsid w:val="738D37B5"/>
    <w:rsid w:val="738D50EF"/>
    <w:rsid w:val="73936F4C"/>
    <w:rsid w:val="73A21147"/>
    <w:rsid w:val="73A9480C"/>
    <w:rsid w:val="73B96F99"/>
    <w:rsid w:val="73BB5EC5"/>
    <w:rsid w:val="73E37688"/>
    <w:rsid w:val="74014F5C"/>
    <w:rsid w:val="74033C4A"/>
    <w:rsid w:val="741C26A3"/>
    <w:rsid w:val="743A08E1"/>
    <w:rsid w:val="74574FB0"/>
    <w:rsid w:val="74A15A55"/>
    <w:rsid w:val="74BF11AC"/>
    <w:rsid w:val="74D26036"/>
    <w:rsid w:val="74DE7B80"/>
    <w:rsid w:val="74E45CC9"/>
    <w:rsid w:val="74E90ED2"/>
    <w:rsid w:val="74F07158"/>
    <w:rsid w:val="75251B40"/>
    <w:rsid w:val="75396F3C"/>
    <w:rsid w:val="754C6F35"/>
    <w:rsid w:val="75925086"/>
    <w:rsid w:val="75997FD4"/>
    <w:rsid w:val="75A663C1"/>
    <w:rsid w:val="75B24A01"/>
    <w:rsid w:val="75C169B5"/>
    <w:rsid w:val="75C26B49"/>
    <w:rsid w:val="75D64BF6"/>
    <w:rsid w:val="75F762C0"/>
    <w:rsid w:val="76216B46"/>
    <w:rsid w:val="76320DB1"/>
    <w:rsid w:val="76443030"/>
    <w:rsid w:val="76612916"/>
    <w:rsid w:val="766D79C1"/>
    <w:rsid w:val="76735D63"/>
    <w:rsid w:val="76775D4E"/>
    <w:rsid w:val="76920976"/>
    <w:rsid w:val="76926E2D"/>
    <w:rsid w:val="76AC44C7"/>
    <w:rsid w:val="76BC4018"/>
    <w:rsid w:val="76D87DA0"/>
    <w:rsid w:val="76F30DFD"/>
    <w:rsid w:val="770A0F7C"/>
    <w:rsid w:val="77321C68"/>
    <w:rsid w:val="77393ABC"/>
    <w:rsid w:val="77447EF3"/>
    <w:rsid w:val="77576BBC"/>
    <w:rsid w:val="776672B5"/>
    <w:rsid w:val="776C465C"/>
    <w:rsid w:val="777E094A"/>
    <w:rsid w:val="778154D2"/>
    <w:rsid w:val="778D7C68"/>
    <w:rsid w:val="779B7C83"/>
    <w:rsid w:val="77A9693D"/>
    <w:rsid w:val="77B95F79"/>
    <w:rsid w:val="77BE76A5"/>
    <w:rsid w:val="77C60035"/>
    <w:rsid w:val="77E92DE0"/>
    <w:rsid w:val="77F208A9"/>
    <w:rsid w:val="77F9655A"/>
    <w:rsid w:val="780834C3"/>
    <w:rsid w:val="780974A9"/>
    <w:rsid w:val="78191CE5"/>
    <w:rsid w:val="781C70B8"/>
    <w:rsid w:val="78202874"/>
    <w:rsid w:val="78240EAC"/>
    <w:rsid w:val="78295E8F"/>
    <w:rsid w:val="782F5913"/>
    <w:rsid w:val="784A7A87"/>
    <w:rsid w:val="78690B58"/>
    <w:rsid w:val="787718A0"/>
    <w:rsid w:val="788F1E71"/>
    <w:rsid w:val="789C5D38"/>
    <w:rsid w:val="789C62AF"/>
    <w:rsid w:val="789E4DDD"/>
    <w:rsid w:val="78A66BEE"/>
    <w:rsid w:val="78AD626E"/>
    <w:rsid w:val="78B07272"/>
    <w:rsid w:val="78B23479"/>
    <w:rsid w:val="78D424A1"/>
    <w:rsid w:val="78DC00F8"/>
    <w:rsid w:val="78DF1747"/>
    <w:rsid w:val="791B7B90"/>
    <w:rsid w:val="79214DC2"/>
    <w:rsid w:val="79463183"/>
    <w:rsid w:val="794D3A33"/>
    <w:rsid w:val="79541C34"/>
    <w:rsid w:val="795804B5"/>
    <w:rsid w:val="79593195"/>
    <w:rsid w:val="795B1A73"/>
    <w:rsid w:val="795B591A"/>
    <w:rsid w:val="79610432"/>
    <w:rsid w:val="796A490A"/>
    <w:rsid w:val="79782959"/>
    <w:rsid w:val="79A64B1E"/>
    <w:rsid w:val="79C36006"/>
    <w:rsid w:val="79CA181D"/>
    <w:rsid w:val="79E50F80"/>
    <w:rsid w:val="7A0B68D2"/>
    <w:rsid w:val="7A154FE6"/>
    <w:rsid w:val="7A31669B"/>
    <w:rsid w:val="7A3B49C8"/>
    <w:rsid w:val="7A4146D4"/>
    <w:rsid w:val="7A4A0B0A"/>
    <w:rsid w:val="7A517BD4"/>
    <w:rsid w:val="7A58512F"/>
    <w:rsid w:val="7A652C42"/>
    <w:rsid w:val="7A691FDF"/>
    <w:rsid w:val="7A712410"/>
    <w:rsid w:val="7A7A2537"/>
    <w:rsid w:val="7A7E0271"/>
    <w:rsid w:val="7A807C8B"/>
    <w:rsid w:val="7A8E2E90"/>
    <w:rsid w:val="7AB17A7B"/>
    <w:rsid w:val="7AE93E43"/>
    <w:rsid w:val="7B0009F6"/>
    <w:rsid w:val="7B074057"/>
    <w:rsid w:val="7B076778"/>
    <w:rsid w:val="7B0F10EF"/>
    <w:rsid w:val="7B173B05"/>
    <w:rsid w:val="7B1E74DC"/>
    <w:rsid w:val="7B200B21"/>
    <w:rsid w:val="7B3828B4"/>
    <w:rsid w:val="7B512AEF"/>
    <w:rsid w:val="7B6F6F5D"/>
    <w:rsid w:val="7B99100D"/>
    <w:rsid w:val="7BA47A5C"/>
    <w:rsid w:val="7BAB4157"/>
    <w:rsid w:val="7BCA2787"/>
    <w:rsid w:val="7BEE6EAE"/>
    <w:rsid w:val="7BEE730A"/>
    <w:rsid w:val="7BF3045C"/>
    <w:rsid w:val="7BF658B4"/>
    <w:rsid w:val="7C095E0D"/>
    <w:rsid w:val="7C102FA1"/>
    <w:rsid w:val="7C2E0981"/>
    <w:rsid w:val="7C527AF5"/>
    <w:rsid w:val="7C6A0830"/>
    <w:rsid w:val="7C833DC2"/>
    <w:rsid w:val="7C8950E4"/>
    <w:rsid w:val="7C951713"/>
    <w:rsid w:val="7CA676DE"/>
    <w:rsid w:val="7CA91C97"/>
    <w:rsid w:val="7CAD5D27"/>
    <w:rsid w:val="7CD10F76"/>
    <w:rsid w:val="7CF2748B"/>
    <w:rsid w:val="7D172DA2"/>
    <w:rsid w:val="7D1E1A15"/>
    <w:rsid w:val="7D221505"/>
    <w:rsid w:val="7D34739A"/>
    <w:rsid w:val="7D5E6A76"/>
    <w:rsid w:val="7D624957"/>
    <w:rsid w:val="7D633FF9"/>
    <w:rsid w:val="7D6F3931"/>
    <w:rsid w:val="7D873826"/>
    <w:rsid w:val="7DC50BCF"/>
    <w:rsid w:val="7DD3502C"/>
    <w:rsid w:val="7DD559F9"/>
    <w:rsid w:val="7DDE7D05"/>
    <w:rsid w:val="7DE4141D"/>
    <w:rsid w:val="7DF64E2A"/>
    <w:rsid w:val="7DFF5497"/>
    <w:rsid w:val="7E106B9A"/>
    <w:rsid w:val="7E2168D3"/>
    <w:rsid w:val="7E2C34F7"/>
    <w:rsid w:val="7E30558A"/>
    <w:rsid w:val="7E512A3E"/>
    <w:rsid w:val="7E8807F6"/>
    <w:rsid w:val="7E952A9D"/>
    <w:rsid w:val="7EA34A35"/>
    <w:rsid w:val="7EB07466"/>
    <w:rsid w:val="7EB808E7"/>
    <w:rsid w:val="7EBB22FA"/>
    <w:rsid w:val="7EE0560B"/>
    <w:rsid w:val="7EF41C03"/>
    <w:rsid w:val="7F053E87"/>
    <w:rsid w:val="7F2461BD"/>
    <w:rsid w:val="7F2F22B8"/>
    <w:rsid w:val="7F3736E0"/>
    <w:rsid w:val="7F375F9F"/>
    <w:rsid w:val="7F585C65"/>
    <w:rsid w:val="7F622462"/>
    <w:rsid w:val="7F6C0ECD"/>
    <w:rsid w:val="7F7156E3"/>
    <w:rsid w:val="7F8932EA"/>
    <w:rsid w:val="7F974623"/>
    <w:rsid w:val="7F9908B7"/>
    <w:rsid w:val="7FDF6ECC"/>
    <w:rsid w:val="7FE0383D"/>
    <w:rsid w:val="7FE641E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3"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link w:val="35"/>
    <w:qFormat/>
    <w:uiPriority w:val="0"/>
    <w:pPr>
      <w:keepNext/>
      <w:keepLines/>
      <w:pageBreakBefore/>
      <w:numPr>
        <w:ilvl w:val="0"/>
        <w:numId w:val="1"/>
      </w:numPr>
      <w:adjustRightInd w:val="0"/>
      <w:snapToGrid w:val="0"/>
      <w:spacing w:line="360" w:lineRule="auto"/>
      <w:ind w:left="0" w:firstLine="0"/>
      <w:jc w:val="center"/>
      <w:outlineLvl w:val="0"/>
    </w:pPr>
    <w:rPr>
      <w:rFonts w:eastAsia="黑体"/>
      <w:b/>
      <w:color w:val="000000"/>
      <w:kern w:val="44"/>
      <w:sz w:val="32"/>
      <w:szCs w:val="20"/>
    </w:rPr>
  </w:style>
  <w:style w:type="paragraph" w:styleId="4">
    <w:name w:val="heading 2"/>
    <w:basedOn w:val="1"/>
    <w:next w:val="1"/>
    <w:link w:val="38"/>
    <w:qFormat/>
    <w:uiPriority w:val="0"/>
    <w:pPr>
      <w:keepNext/>
      <w:numPr>
        <w:ilvl w:val="1"/>
        <w:numId w:val="1"/>
      </w:numPr>
      <w:ind w:left="575" w:hanging="575" w:firstLineChars="0"/>
      <w:jc w:val="left"/>
      <w:outlineLvl w:val="1"/>
    </w:pPr>
    <w:rPr>
      <w:rFonts w:ascii="宋体" w:hAnsi="宋体"/>
      <w:b/>
      <w:snapToGrid w:val="0"/>
      <w:sz w:val="30"/>
      <w:szCs w:val="20"/>
    </w:rPr>
  </w:style>
  <w:style w:type="paragraph" w:styleId="2">
    <w:name w:val="heading 3"/>
    <w:basedOn w:val="1"/>
    <w:next w:val="1"/>
    <w:link w:val="34"/>
    <w:qFormat/>
    <w:uiPriority w:val="0"/>
    <w:pPr>
      <w:numPr>
        <w:ilvl w:val="2"/>
        <w:numId w:val="1"/>
      </w:numPr>
      <w:tabs>
        <w:tab w:val="left" w:pos="0"/>
      </w:tabs>
      <w:ind w:left="0" w:firstLine="0" w:firstLineChars="0"/>
      <w:outlineLvl w:val="2"/>
    </w:pPr>
    <w:rPr>
      <w:rFonts w:ascii="Times New Roman" w:hAnsi="Times New Roman" w:eastAsia="宋体"/>
      <w:b/>
      <w:bCs/>
      <w:szCs w:val="32"/>
    </w:rPr>
  </w:style>
  <w:style w:type="paragraph" w:styleId="5">
    <w:name w:val="heading 4"/>
    <w:basedOn w:val="1"/>
    <w:next w:val="1"/>
    <w:link w:val="32"/>
    <w:qFormat/>
    <w:uiPriority w:val="0"/>
    <w:pPr>
      <w:keepNext/>
      <w:keepLines/>
      <w:numPr>
        <w:ilvl w:val="3"/>
        <w:numId w:val="1"/>
      </w:numPr>
      <w:tabs>
        <w:tab w:val="left" w:pos="0"/>
      </w:tabs>
      <w:spacing w:beforeLines="0" w:beforeAutospacing="0" w:afterLines="0" w:afterAutospacing="0" w:line="360" w:lineRule="auto"/>
      <w:ind w:left="0" w:firstLine="720" w:firstLineChars="200"/>
      <w:outlineLvl w:val="3"/>
    </w:pPr>
    <w:rPr>
      <w:kern w:val="0"/>
      <w:szCs w:val="20"/>
    </w:rPr>
  </w:style>
  <w:style w:type="paragraph" w:styleId="6">
    <w:name w:val="heading 5"/>
    <w:basedOn w:val="1"/>
    <w:next w:val="1"/>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7">
    <w:name w:val="Default Paragraph Font"/>
    <w:semiHidden/>
    <w:qFormat/>
    <w:uiPriority w:val="0"/>
    <w:rPr>
      <w:sz w:val="24"/>
    </w:rPr>
  </w:style>
  <w:style w:type="table" w:default="1" w:styleId="25">
    <w:name w:val="Normal Table"/>
    <w:semiHidden/>
    <w:qFormat/>
    <w:uiPriority w:val="0"/>
    <w:tblPr>
      <w:tblCellMar>
        <w:top w:w="0" w:type="dxa"/>
        <w:left w:w="108" w:type="dxa"/>
        <w:bottom w:w="0" w:type="dxa"/>
        <w:right w:w="108" w:type="dxa"/>
      </w:tblCellMar>
    </w:tblPr>
  </w:style>
  <w:style w:type="paragraph" w:styleId="11">
    <w:name w:val="Normal Indent"/>
    <w:basedOn w:val="1"/>
    <w:next w:val="1"/>
    <w:qFormat/>
    <w:uiPriority w:val="0"/>
    <w:pPr>
      <w:ind w:firstLine="420"/>
    </w:pPr>
    <w:rPr>
      <w:sz w:val="28"/>
      <w:szCs w:val="20"/>
    </w:rPr>
  </w:style>
  <w:style w:type="paragraph" w:styleId="12">
    <w:name w:val="caption"/>
    <w:basedOn w:val="1"/>
    <w:next w:val="1"/>
    <w:qFormat/>
    <w:uiPriority w:val="0"/>
    <w:rPr>
      <w:rFonts w:ascii="宋体" w:hAnsi="宋体"/>
      <w:b/>
      <w:bCs/>
    </w:rPr>
  </w:style>
  <w:style w:type="paragraph" w:styleId="13">
    <w:name w:val="annotation text"/>
    <w:basedOn w:val="1"/>
    <w:qFormat/>
    <w:uiPriority w:val="0"/>
    <w:pPr>
      <w:jc w:val="left"/>
    </w:pPr>
  </w:style>
  <w:style w:type="paragraph" w:styleId="14">
    <w:name w:val="Body Text"/>
    <w:basedOn w:val="1"/>
    <w:next w:val="1"/>
    <w:qFormat/>
    <w:uiPriority w:val="0"/>
    <w:pPr>
      <w:widowControl/>
      <w:snapToGrid w:val="0"/>
      <w:spacing w:before="60" w:after="160" w:line="259" w:lineRule="auto"/>
      <w:ind w:right="113"/>
    </w:pPr>
    <w:rPr>
      <w:kern w:val="0"/>
      <w:sz w:val="18"/>
      <w:szCs w:val="20"/>
    </w:rPr>
  </w:style>
  <w:style w:type="paragraph" w:styleId="15">
    <w:name w:val="Body Text Indent"/>
    <w:basedOn w:val="1"/>
    <w:next w:val="16"/>
    <w:qFormat/>
    <w:uiPriority w:val="0"/>
    <w:pPr>
      <w:spacing w:after="120" w:afterLines="0"/>
      <w:ind w:left="420" w:leftChars="200"/>
    </w:pPr>
    <w:rPr>
      <w:rFonts w:ascii="Times New Roman" w:hAnsi="Times New Roman" w:eastAsia="宋体" w:cs="Times New Roman"/>
      <w:szCs w:val="20"/>
    </w:rPr>
  </w:style>
  <w:style w:type="paragraph" w:styleId="16">
    <w:name w:val="toc 4"/>
    <w:basedOn w:val="1"/>
    <w:next w:val="1"/>
    <w:semiHidden/>
    <w:qFormat/>
    <w:uiPriority w:val="0"/>
    <w:pPr>
      <w:ind w:left="630"/>
      <w:jc w:val="left"/>
    </w:pPr>
    <w:rPr>
      <w:sz w:val="18"/>
      <w:szCs w:val="18"/>
    </w:rPr>
  </w:style>
  <w:style w:type="paragraph" w:styleId="17">
    <w:name w:val="Plain Text"/>
    <w:basedOn w:val="1"/>
    <w:next w:val="1"/>
    <w:qFormat/>
    <w:uiPriority w:val="0"/>
    <w:rPr>
      <w:rFonts w:ascii="宋体" w:hAnsi="Courier New" w:eastAsia="宋体"/>
      <w:kern w:val="2"/>
      <w:sz w:val="21"/>
      <w:lang w:val="en-US" w:eastAsia="zh-CN"/>
    </w:rPr>
  </w:style>
  <w:style w:type="paragraph" w:styleId="18">
    <w:name w:val="footer"/>
    <w:basedOn w:val="1"/>
    <w:link w:val="39"/>
    <w:qFormat/>
    <w:uiPriority w:val="0"/>
    <w:pPr>
      <w:tabs>
        <w:tab w:val="center" w:pos="4153"/>
        <w:tab w:val="right" w:pos="8306"/>
      </w:tabs>
      <w:snapToGrid w:val="0"/>
      <w:jc w:val="left"/>
    </w:pPr>
    <w:rPr>
      <w:sz w:val="18"/>
      <w:szCs w:val="18"/>
    </w:rPr>
  </w:style>
  <w:style w:type="paragraph" w:styleId="19">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ind w:firstLine="0" w:firstLineChars="0"/>
    </w:pPr>
    <w:rPr>
      <w:rFonts w:ascii="Calibri" w:hAnsi="Calibri" w:eastAsia="宋体"/>
    </w:rPr>
  </w:style>
  <w:style w:type="paragraph" w:styleId="21">
    <w:name w:val="toc 2"/>
    <w:basedOn w:val="1"/>
    <w:next w:val="1"/>
    <w:qFormat/>
    <w:uiPriority w:val="0"/>
    <w:pPr>
      <w:ind w:left="0" w:leftChars="0"/>
    </w:pPr>
    <w:rPr>
      <w:rFonts w:ascii="Calibri" w:hAnsi="Calibri" w:eastAsia="宋体"/>
    </w:rPr>
  </w:style>
  <w:style w:type="paragraph" w:styleId="22">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3">
    <w:name w:val="Body Text First Indent"/>
    <w:basedOn w:val="14"/>
    <w:next w:val="1"/>
    <w:qFormat/>
    <w:uiPriority w:val="0"/>
    <w:pPr>
      <w:ind w:firstLine="420" w:firstLineChars="100"/>
    </w:pPr>
  </w:style>
  <w:style w:type="paragraph" w:styleId="24">
    <w:name w:val="Body Text First Indent 2"/>
    <w:basedOn w:val="15"/>
    <w:qFormat/>
    <w:uiPriority w:val="0"/>
    <w:pPr>
      <w:ind w:firstLine="420"/>
    </w:pPr>
    <w:rPr>
      <w:rFonts w:ascii="Times New Roman" w:hAnsi="Times New Roman" w:eastAsia="宋体" w:cs="Times New Roman"/>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qFormat/>
    <w:uiPriority w:val="0"/>
    <w:rPr>
      <w:color w:val="0000FF"/>
      <w:u w:val="single"/>
    </w:rPr>
  </w:style>
  <w:style w:type="paragraph" w:customStyle="1" w:styleId="30">
    <w:name w:val="表格文字"/>
    <w:next w:val="1"/>
    <w:link w:val="31"/>
    <w:qFormat/>
    <w:uiPriority w:val="0"/>
    <w:pPr>
      <w:adjustRightInd w:val="0"/>
      <w:spacing w:line="240" w:lineRule="auto"/>
      <w:ind w:right="0" w:firstLine="0" w:firstLineChars="0"/>
      <w:jc w:val="center"/>
      <w:textAlignment w:val="center"/>
    </w:pPr>
    <w:rPr>
      <w:rFonts w:ascii="Times New Roman" w:hAnsi="Times New Roman" w:eastAsia="宋体" w:cs="Times New Roman"/>
      <w:sz w:val="21"/>
      <w:szCs w:val="21"/>
    </w:rPr>
  </w:style>
  <w:style w:type="character" w:customStyle="1" w:styleId="31">
    <w:name w:val="表格文字 Char"/>
    <w:link w:val="30"/>
    <w:qFormat/>
    <w:uiPriority w:val="0"/>
    <w:rPr>
      <w:rFonts w:ascii="Times New Roman" w:hAnsi="Times New Roman" w:eastAsia="宋体"/>
      <w:sz w:val="21"/>
      <w:szCs w:val="21"/>
      <w:lang w:val="en-US" w:eastAsia="zh-CN" w:bidi="ar-SA"/>
    </w:rPr>
  </w:style>
  <w:style w:type="character" w:customStyle="1" w:styleId="32">
    <w:name w:val="标题 4 Char"/>
    <w:link w:val="5"/>
    <w:qFormat/>
    <w:uiPriority w:val="0"/>
    <w:rPr>
      <w:rFonts w:ascii="Times New Roman" w:hAnsi="Times New Roman" w:eastAsia="宋体"/>
      <w:sz w:val="24"/>
    </w:rPr>
  </w:style>
  <w:style w:type="paragraph" w:customStyle="1" w:styleId="33">
    <w:name w:val="表格"/>
    <w:basedOn w:val="1"/>
    <w:next w:val="1"/>
    <w:link w:val="41"/>
    <w:qFormat/>
    <w:uiPriority w:val="0"/>
    <w:pPr>
      <w:tabs>
        <w:tab w:val="left" w:pos="1315"/>
        <w:tab w:val="left" w:pos="2565"/>
      </w:tabs>
      <w:adjustRightInd w:val="0"/>
      <w:spacing w:line="320" w:lineRule="exact"/>
      <w:ind w:firstLine="0" w:firstLineChars="0"/>
      <w:jc w:val="center"/>
      <w:textAlignment w:val="baseline"/>
    </w:pPr>
    <w:rPr>
      <w:rFonts w:ascii="Times New Roman" w:hAnsi="Times New Roman" w:eastAsia="宋体" w:cs="Times New Roman"/>
      <w:spacing w:val="11"/>
      <w:kern w:val="0"/>
      <w:sz w:val="21"/>
      <w:szCs w:val="21"/>
    </w:rPr>
  </w:style>
  <w:style w:type="character" w:customStyle="1" w:styleId="34">
    <w:name w:val="标题 3 Char"/>
    <w:basedOn w:val="27"/>
    <w:link w:val="2"/>
    <w:qFormat/>
    <w:uiPriority w:val="0"/>
    <w:rPr>
      <w:rFonts w:ascii="Times New Roman" w:hAnsi="Times New Roman" w:eastAsia="宋体"/>
      <w:b/>
      <w:bCs/>
      <w:kern w:val="2"/>
      <w:sz w:val="24"/>
      <w:szCs w:val="32"/>
    </w:rPr>
  </w:style>
  <w:style w:type="character" w:customStyle="1" w:styleId="35">
    <w:name w:val="标题 1 Char"/>
    <w:link w:val="3"/>
    <w:qFormat/>
    <w:uiPriority w:val="0"/>
    <w:rPr>
      <w:rFonts w:ascii="Times New Roman" w:hAnsi="Times New Roman" w:eastAsia="黑体"/>
      <w:b/>
      <w:color w:val="000000"/>
      <w:kern w:val="44"/>
      <w:sz w:val="32"/>
      <w:lang w:bidi="ar-SA"/>
    </w:rPr>
  </w:style>
  <w:style w:type="paragraph" w:customStyle="1" w:styleId="36">
    <w:name w:val="表标题"/>
    <w:next w:val="33"/>
    <w:link w:val="42"/>
    <w:qFormat/>
    <w:uiPriority w:val="0"/>
    <w:pPr>
      <w:tabs>
        <w:tab w:val="left" w:pos="0"/>
      </w:tabs>
      <w:spacing w:line="360" w:lineRule="auto"/>
      <w:jc w:val="center"/>
    </w:pPr>
    <w:rPr>
      <w:rFonts w:ascii="Times New Roman" w:hAnsi="Times New Roman" w:eastAsia="黑体" w:cs="Times New Roman"/>
      <w:sz w:val="24"/>
      <w:lang w:val="en-US" w:eastAsia="zh-CN" w:bidi="ar-SA"/>
    </w:rPr>
  </w:style>
  <w:style w:type="paragraph" w:customStyle="1" w:styleId="37">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character" w:customStyle="1" w:styleId="38">
    <w:name w:val="标题 2 Char"/>
    <w:link w:val="4"/>
    <w:qFormat/>
    <w:uiPriority w:val="0"/>
    <w:rPr>
      <w:rFonts w:ascii="宋体" w:hAnsi="宋体" w:eastAsia="宋体"/>
      <w:b/>
      <w:snapToGrid w:val="0"/>
      <w:kern w:val="2"/>
      <w:sz w:val="30"/>
    </w:rPr>
  </w:style>
  <w:style w:type="character" w:customStyle="1" w:styleId="39">
    <w:name w:val="页脚 Char"/>
    <w:basedOn w:val="27"/>
    <w:link w:val="18"/>
    <w:qFormat/>
    <w:uiPriority w:val="0"/>
    <w:rPr>
      <w:rFonts w:hint="eastAsia" w:ascii="宋体" w:hAnsi="宋体" w:eastAsia="宋体" w:cs="宋体"/>
    </w:rPr>
  </w:style>
  <w:style w:type="character" w:customStyle="1" w:styleId="40">
    <w:name w:val="页眉 Char"/>
    <w:basedOn w:val="27"/>
    <w:link w:val="19"/>
    <w:qFormat/>
    <w:uiPriority w:val="0"/>
    <w:rPr>
      <w:rFonts w:hint="eastAsia" w:ascii="宋体" w:hAnsi="宋体" w:eastAsia="宋体" w:cs="宋体"/>
    </w:rPr>
  </w:style>
  <w:style w:type="character" w:customStyle="1" w:styleId="41">
    <w:name w:val="表格 Char1"/>
    <w:link w:val="33"/>
    <w:qFormat/>
    <w:uiPriority w:val="99"/>
    <w:rPr>
      <w:rFonts w:ascii="Times New Roman" w:hAnsi="Times New Roman" w:eastAsia="宋体" w:cs="Times New Roman"/>
      <w:spacing w:val="11"/>
      <w:kern w:val="0"/>
      <w:sz w:val="21"/>
      <w:szCs w:val="21"/>
    </w:rPr>
  </w:style>
  <w:style w:type="character" w:customStyle="1" w:styleId="42">
    <w:name w:val="表标题 Char"/>
    <w:link w:val="36"/>
    <w:qFormat/>
    <w:uiPriority w:val="0"/>
    <w:rPr>
      <w:rFonts w:eastAsia="黑体"/>
      <w:sz w:val="24"/>
      <w:lang w:val="en-US" w:eastAsia="zh-CN" w:bidi="ar-SA"/>
    </w:rPr>
  </w:style>
  <w:style w:type="paragraph" w:customStyle="1" w:styleId="43">
    <w:name w:val="Default"/>
    <w:next w:val="24"/>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customStyle="1" w:styleId="44">
    <w:name w:val="1正文段落"/>
    <w:basedOn w:val="1"/>
    <w:qFormat/>
    <w:uiPriority w:val="0"/>
    <w:pPr>
      <w:spacing w:line="360" w:lineRule="auto"/>
      <w:ind w:firstLine="200" w:firstLineChars="200"/>
    </w:pPr>
    <w:rPr>
      <w:rFonts w:ascii="Times New Roman" w:hAnsi="Times New Roman" w:eastAsia="宋体"/>
      <w:snapToGrid w:val="0"/>
      <w:kern w:val="0"/>
      <w:sz w:val="24"/>
      <w:szCs w:val="21"/>
    </w:rPr>
  </w:style>
  <w:style w:type="paragraph" w:customStyle="1" w:styleId="45">
    <w:name w:val="表格第一行"/>
    <w:next w:val="1"/>
    <w:qFormat/>
    <w:uiPriority w:val="0"/>
    <w:pPr>
      <w:widowControl/>
      <w:adjustRightInd w:val="0"/>
      <w:snapToGrid w:val="0"/>
      <w:spacing w:line="320" w:lineRule="exact"/>
      <w:jc w:val="center"/>
      <w:textAlignment w:val="baseline"/>
    </w:pPr>
    <w:rPr>
      <w:rFonts w:ascii="Times New Roman" w:hAnsi="Times New Roman" w:eastAsia="宋体" w:cs="Times New Roman"/>
      <w:b/>
      <w:kern w:val="0"/>
      <w:sz w:val="21"/>
      <w:szCs w:val="21"/>
    </w:rPr>
  </w:style>
  <w:style w:type="paragraph" w:customStyle="1" w:styleId="46">
    <w:name w:val="表文"/>
    <w:basedOn w:val="1"/>
    <w:qFormat/>
    <w:uiPriority w:val="0"/>
    <w:pPr>
      <w:tabs>
        <w:tab w:val="left" w:pos="1021"/>
      </w:tabs>
      <w:spacing w:line="240" w:lineRule="auto"/>
      <w:ind w:firstLine="0" w:firstLineChars="0"/>
      <w:jc w:val="center"/>
    </w:pPr>
    <w:rPr>
      <w:kern w:val="0"/>
      <w:position w:val="-24"/>
      <w:sz w:val="21"/>
      <w:szCs w:val="21"/>
    </w:rPr>
  </w:style>
  <w:style w:type="paragraph" w:styleId="47">
    <w:name w:val="List Paragraph"/>
    <w:basedOn w:val="1"/>
    <w:qFormat/>
    <w:uiPriority w:val="99"/>
    <w:pPr>
      <w:ind w:firstLine="420" w:firstLineChars="200"/>
    </w:pPr>
  </w:style>
  <w:style w:type="table" w:customStyle="1" w:styleId="48">
    <w:name w:val="Table Normal"/>
    <w:unhideWhenUsed/>
    <w:qFormat/>
    <w:uiPriority w:val="0"/>
    <w:tblPr>
      <w:tblCellMar>
        <w:top w:w="0" w:type="dxa"/>
        <w:left w:w="0" w:type="dxa"/>
        <w:bottom w:w="0" w:type="dxa"/>
        <w:right w:w="0" w:type="dxa"/>
      </w:tblCellMar>
    </w:tblPr>
  </w:style>
  <w:style w:type="table" w:customStyle="1" w:styleId="49">
    <w:name w:val="TableGrid"/>
    <w:qFormat/>
    <w:uiPriority w:val="0"/>
    <w:rPr>
      <w:rFonts w:ascii="等线" w:hAnsi="等线" w:eastAsia="等线"/>
      <w:kern w:val="2"/>
      <w:sz w:val="21"/>
      <w:szCs w:val="22"/>
      <w:lang w:val="en-US" w:eastAsia="zh-CN" w:bidi="ar-SA"/>
    </w:rPr>
    <w:tblPr>
      <w:tblCellMar>
        <w:top w:w="0" w:type="dxa"/>
        <w:left w:w="0" w:type="dxa"/>
        <w:bottom w:w="0" w:type="dxa"/>
        <w:right w:w="0" w:type="dxa"/>
      </w:tblCellMar>
    </w:tblPr>
  </w:style>
  <w:style w:type="paragraph" w:customStyle="1" w:styleId="50">
    <w:name w:val="图片文字"/>
    <w:basedOn w:val="1"/>
    <w:next w:val="1"/>
    <w:qFormat/>
    <w:uiPriority w:val="0"/>
    <w:pPr>
      <w:ind w:firstLine="0" w:firstLineChars="0"/>
      <w:jc w:val="center"/>
    </w:pPr>
    <w:rPr>
      <w:rFonts w:ascii="Times New Roman" w:hAnsi="Times New Roman"/>
      <w:b/>
    </w:rPr>
  </w:style>
  <w:style w:type="paragraph" w:customStyle="1" w:styleId="51">
    <w:name w:val="BT22"/>
    <w:basedOn w:val="4"/>
    <w:next w:val="1"/>
    <w:qFormat/>
    <w:uiPriority w:val="0"/>
    <w:pPr>
      <w:jc w:val="left"/>
    </w:pPr>
    <w:rPr>
      <w:rFonts w:ascii="Times New Roman" w:hAnsi="Times New Roman"/>
      <w:b w:val="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9.jpeg"/><Relationship Id="rId6" Type="http://schemas.openxmlformats.org/officeDocument/2006/relationships/footer" Target="footer1.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wmf"/><Relationship Id="rId54" Type="http://schemas.openxmlformats.org/officeDocument/2006/relationships/oleObject" Target="embeddings/oleObject22.bin"/><Relationship Id="rId53" Type="http://schemas.openxmlformats.org/officeDocument/2006/relationships/oleObject" Target="embeddings/oleObject21.bin"/><Relationship Id="rId52" Type="http://schemas.openxmlformats.org/officeDocument/2006/relationships/image" Target="media/image23.wmf"/><Relationship Id="rId51" Type="http://schemas.openxmlformats.org/officeDocument/2006/relationships/oleObject" Target="embeddings/oleObject20.bin"/><Relationship Id="rId50" Type="http://schemas.openxmlformats.org/officeDocument/2006/relationships/oleObject" Target="embeddings/oleObject19.bin"/><Relationship Id="rId5" Type="http://schemas.openxmlformats.org/officeDocument/2006/relationships/header" Target="header1.xml"/><Relationship Id="rId49" Type="http://schemas.openxmlformats.org/officeDocument/2006/relationships/oleObject" Target="embeddings/oleObject18.bin"/><Relationship Id="rId48" Type="http://schemas.openxmlformats.org/officeDocument/2006/relationships/image" Target="media/image22.wmf"/><Relationship Id="rId47" Type="http://schemas.openxmlformats.org/officeDocument/2006/relationships/oleObject" Target="embeddings/oleObject17.bin"/><Relationship Id="rId46" Type="http://schemas.openxmlformats.org/officeDocument/2006/relationships/image" Target="media/image21.wmf"/><Relationship Id="rId45" Type="http://schemas.openxmlformats.org/officeDocument/2006/relationships/oleObject" Target="embeddings/oleObject16.bin"/><Relationship Id="rId44" Type="http://schemas.openxmlformats.org/officeDocument/2006/relationships/image" Target="media/image20.wmf"/><Relationship Id="rId43" Type="http://schemas.openxmlformats.org/officeDocument/2006/relationships/oleObject" Target="embeddings/oleObject15.bin"/><Relationship Id="rId42" Type="http://schemas.openxmlformats.org/officeDocument/2006/relationships/image" Target="media/image19.wmf"/><Relationship Id="rId41" Type="http://schemas.openxmlformats.org/officeDocument/2006/relationships/oleObject" Target="embeddings/oleObject14.bin"/><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17.wmf"/><Relationship Id="rId37" Type="http://schemas.openxmlformats.org/officeDocument/2006/relationships/oleObject" Target="embeddings/oleObject12.bin"/><Relationship Id="rId36" Type="http://schemas.openxmlformats.org/officeDocument/2006/relationships/image" Target="media/image16.png"/><Relationship Id="rId35" Type="http://schemas.openxmlformats.org/officeDocument/2006/relationships/image" Target="media/image15.wmf"/><Relationship Id="rId34" Type="http://schemas.openxmlformats.org/officeDocument/2006/relationships/oleObject" Target="embeddings/oleObject11.bin"/><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image" Target="media/image12.e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oleObject" Target="embeddings/oleObject9.bin"/><Relationship Id="rId27" Type="http://schemas.openxmlformats.org/officeDocument/2006/relationships/image" Target="media/image10.emf"/><Relationship Id="rId26" Type="http://schemas.openxmlformats.org/officeDocument/2006/relationships/oleObject" Target="embeddings/oleObject8.bin"/><Relationship Id="rId25" Type="http://schemas.openxmlformats.org/officeDocument/2006/relationships/image" Target="media/image9.emf"/><Relationship Id="rId24" Type="http://schemas.openxmlformats.org/officeDocument/2006/relationships/oleObject" Target="embeddings/oleObject7.bin"/><Relationship Id="rId23" Type="http://schemas.openxmlformats.org/officeDocument/2006/relationships/image" Target="media/image8.emf"/><Relationship Id="rId22" Type="http://schemas.openxmlformats.org/officeDocument/2006/relationships/oleObject" Target="embeddings/oleObject6.bin"/><Relationship Id="rId21" Type="http://schemas.openxmlformats.org/officeDocument/2006/relationships/image" Target="media/image7.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wmf"/><Relationship Id="rId17" Type="http://schemas.openxmlformats.org/officeDocument/2006/relationships/oleObject" Target="embeddings/oleObject4.bin"/><Relationship Id="rId16" Type="http://schemas.openxmlformats.org/officeDocument/2006/relationships/image" Target="media/image4.wmf"/><Relationship Id="rId15" Type="http://schemas.openxmlformats.org/officeDocument/2006/relationships/oleObject" Target="embeddings/oleObject3.bin"/><Relationship Id="rId14" Type="http://schemas.openxmlformats.org/officeDocument/2006/relationships/image" Target="media/image3.wmf"/><Relationship Id="rId13" Type="http://schemas.openxmlformats.org/officeDocument/2006/relationships/oleObject" Target="embeddings/oleObject2.bin"/><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QwNDg5NTI3MTkzIiwKCSJHcm91cElkIiA6ICI3NjMxNzU3MjUiLAoJIkltYWdlIiA6ICJpVkJPUncwS0dnb0FBQUFOU1VoRVVnQUFBN0FBQUFROUNBWUFBQUJnTktGS0FBQUFDWEJJV1hNQUFBc1RBQUFMRXdFQW1wd1lBQUFnQUVsRVFWUjRuT3pkZVZ4VTFmc0g4TThkZGhRUVVnRVZNZHdxUlZsVURMVXcxRkxSbnduaGJxaFJMcUc1bEV0cWJxa2w5Q1Z4eFNqVVJGSndKVlRTdEF5M0ZEU1gxRFFSUkFOVVpCZVltZnY3ZytiR01ET0lpTEw0ZWI5ZXZacTU5OXg3bjR2S3pIUFBPYzhC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TlhZjhQOWRsMk8xeEFNQ1lBQUFBQVNVVk9SSzVDWUlJPSIsCgkiVGhlbWUiIDogIiIsCgkiVHlwZSIgOiAiZmxvdyIsCgkiVmVyc2lvbiIgOiAiMTQ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211</Pages>
  <Words>126245</Words>
  <Characters>156533</Characters>
  <Lines>834</Lines>
  <Paragraphs>234</Paragraphs>
  <TotalTime>1</TotalTime>
  <ScaleCrop>false</ScaleCrop>
  <LinksUpToDate>false</LinksUpToDate>
  <CharactersWithSpaces>157328</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2020-08-12T05:39:00Z</dcterms:created>
  <dc:creator>sunny</dc:creator>
  <cp:lastModifiedBy>旖旎</cp:lastModifiedBy>
  <cp:lastPrinted>2022-02-15T07:36:00Z</cp:lastPrinted>
  <dcterms:modified xsi:type="dcterms:W3CDTF">2022-02-18T03:38:47Z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425491541AEB46488AA12FBE83610208</vt:lpwstr>
  </property>
</Properties>
</file>